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margin" w:tblpY="1272"/>
        <w:bidiVisual/>
        <w:tblW w:w="5000" w:type="pct"/>
        <w:tblCellMar>
          <w:left w:w="144" w:type="dxa"/>
          <w:right w:w="115" w:type="dxa"/>
        </w:tblCellMar>
        <w:tblLook w:val="04A0" w:firstRow="1" w:lastRow="0" w:firstColumn="1" w:lastColumn="0" w:noHBand="0" w:noVBand="1"/>
      </w:tblPr>
      <w:tblGrid>
        <w:gridCol w:w="479"/>
        <w:gridCol w:w="3944"/>
        <w:gridCol w:w="3889"/>
      </w:tblGrid>
      <w:tr w:rsidR="003A72A1" w14:paraId="12DCA5E8" w14:textId="77777777" w:rsidTr="00685FD0">
        <w:trPr>
          <w:trHeight w:val="1598"/>
        </w:trPr>
        <w:tc>
          <w:tcPr>
            <w:tcW w:w="8449" w:type="dxa"/>
            <w:gridSpan w:val="3"/>
            <w:tcMar>
              <w:top w:w="216" w:type="dxa"/>
              <w:left w:w="115" w:type="dxa"/>
              <w:bottom w:w="216" w:type="dxa"/>
              <w:right w:w="115" w:type="dxa"/>
            </w:tcMar>
          </w:tcPr>
          <w:sdt>
            <w:sdtPr>
              <w:rPr>
                <w:rFonts w:cs="David"/>
                <w:b/>
                <w:bCs/>
                <w:rtl/>
              </w:rPr>
              <w:alias w:val="מנהל"/>
              <w:tag w:val=""/>
              <w:id w:val="1771885462"/>
              <w:placeholder>
                <w:docPart w:val="C3B5C2BD8CF545CB8592F5D6D29A8DA3"/>
              </w:placeholder>
              <w:dataBinding w:prefixMappings="xmlns:ns0='http://schemas.openxmlformats.org/officeDocument/2006/extended-properties' " w:xpath="/ns0:Properties[1]/ns0:Manager[1]" w:storeItemID="{6668398D-A668-4E3E-A5EB-62B293D839F1}"/>
              <w:text/>
            </w:sdtPr>
            <w:sdtEndPr/>
            <w:sdtContent>
              <w:p w14:paraId="7B4DAC98" w14:textId="77777777" w:rsidR="003A72A1" w:rsidRPr="003A72A1" w:rsidRDefault="003A72A1" w:rsidP="00112FDE">
                <w:pPr>
                  <w:spacing w:after="0"/>
                  <w:jc w:val="center"/>
                  <w:rPr>
                    <w:rFonts w:cs="David"/>
                    <w:b/>
                    <w:bCs/>
                    <w:rtl/>
                  </w:rPr>
                </w:pPr>
                <w:r w:rsidRPr="003A72A1">
                  <w:rPr>
                    <w:rFonts w:cs="David"/>
                    <w:b/>
                    <w:bCs/>
                    <w:rtl/>
                  </w:rPr>
                  <w:t>ממשלת ישראל בשם מדינת ישראל</w:t>
                </w:r>
              </w:p>
            </w:sdtContent>
          </w:sdt>
          <w:sdt>
            <w:sdtPr>
              <w:rPr>
                <w:rFonts w:cs="David"/>
                <w:b/>
                <w:bCs/>
                <w:rtl/>
              </w:rPr>
              <w:alias w:val="חברה"/>
              <w:id w:val="13406915"/>
              <w:placeholder>
                <w:docPart w:val="BCA7A345D55E4DD69CF3663873BD3F9E"/>
              </w:placeholder>
              <w:dataBinding w:prefixMappings="xmlns:ns0='http://schemas.openxmlformats.org/officeDocument/2006/extended-properties'" w:xpath="/ns0:Properties[1]/ns0:Company[1]" w:storeItemID="{6668398D-A668-4E3E-A5EB-62B293D839F1}"/>
              <w:text/>
            </w:sdtPr>
            <w:sdtEndPr/>
            <w:sdtContent>
              <w:p w14:paraId="6DE338DB" w14:textId="77777777" w:rsidR="003A72A1" w:rsidRPr="003A72A1" w:rsidRDefault="00A85183" w:rsidP="00112FDE">
                <w:pPr>
                  <w:spacing w:after="0"/>
                  <w:jc w:val="center"/>
                  <w:rPr>
                    <w:rFonts w:cs="David"/>
                    <w:b/>
                    <w:bCs/>
                    <w:rtl/>
                  </w:rPr>
                </w:pPr>
                <w:r>
                  <w:rPr>
                    <w:rFonts w:cs="David"/>
                    <w:b/>
                    <w:bCs/>
                    <w:rtl/>
                  </w:rPr>
                  <w:t xml:space="preserve">משרד </w:t>
                </w:r>
                <w:r w:rsidR="00722F9E">
                  <w:rPr>
                    <w:rFonts w:cs="David"/>
                    <w:b/>
                    <w:bCs/>
                    <w:rtl/>
                  </w:rPr>
                  <w:t>הבריאות</w:t>
                </w:r>
              </w:p>
            </w:sdtContent>
          </w:sdt>
          <w:p w14:paraId="41090A4B" w14:textId="77777777" w:rsidR="003A72A1" w:rsidRDefault="003A72A1" w:rsidP="00112FDE">
            <w:pPr>
              <w:spacing w:after="0"/>
              <w:jc w:val="center"/>
            </w:pPr>
          </w:p>
        </w:tc>
      </w:tr>
      <w:tr w:rsidR="003A72A1" w14:paraId="58C73923" w14:textId="77777777" w:rsidTr="00685FD0">
        <w:trPr>
          <w:trHeight w:val="935"/>
        </w:trPr>
        <w:tc>
          <w:tcPr>
            <w:tcW w:w="8449" w:type="dxa"/>
            <w:gridSpan w:val="3"/>
          </w:tcPr>
          <w:bookmarkStart w:id="0" w:name="_Hlk45780281" w:displacedByCustomXml="next"/>
          <w:sdt>
            <w:sdtPr>
              <w:rPr>
                <w:rFonts w:ascii="Times New Roman" w:eastAsia="Times New Roman" w:hAnsi="Times New Roman" w:cs="David"/>
                <w:b/>
                <w:bCs/>
                <w:sz w:val="32"/>
                <w:szCs w:val="32"/>
                <w:rtl/>
                <w:lang w:eastAsia="he-IL"/>
              </w:rPr>
              <w:alias w:val="כותרת"/>
              <w:id w:val="13406919"/>
              <w:placeholder>
                <w:docPart w:val="DBE8CB13EBB8465CAE7F75FE316D4A94"/>
              </w:placeholder>
              <w:dataBinding w:prefixMappings="xmlns:ns0='http://schemas.openxmlformats.org/package/2006/metadata/core-properties' xmlns:ns1='http://purl.org/dc/elements/1.1/'" w:xpath="/ns0:coreProperties[1]/ns1:title[1]" w:storeItemID="{6C3C8BC8-F283-45AE-878A-BAB7291924A1}"/>
              <w:text/>
            </w:sdtPr>
            <w:sdtEndPr/>
            <w:sdtContent>
              <w:p w14:paraId="35D573C6" w14:textId="360F2AC0" w:rsidR="003A72A1" w:rsidRPr="00667B46" w:rsidRDefault="0068502F" w:rsidP="00112FDE">
                <w:pPr>
                  <w:jc w:val="center"/>
                  <w:rPr>
                    <w:rFonts w:asciiTheme="majorHAnsi" w:eastAsiaTheme="majorEastAsia" w:hAnsiTheme="majorHAnsi" w:cstheme="majorBidi"/>
                    <w:bCs/>
                    <w:color w:val="4472C4" w:themeColor="accent1"/>
                    <w:sz w:val="88"/>
                    <w:szCs w:val="88"/>
                  </w:rPr>
                </w:pPr>
                <w:r>
                  <w:rPr>
                    <w:rFonts w:ascii="Times New Roman" w:eastAsia="Times New Roman" w:hAnsi="Times New Roman" w:cs="David" w:hint="cs"/>
                    <w:b/>
                    <w:bCs/>
                    <w:sz w:val="32"/>
                    <w:szCs w:val="32"/>
                    <w:rtl/>
                    <w:lang w:eastAsia="he-IL"/>
                  </w:rPr>
                  <w:t>מכרז פומבי 1/2024 לקבלת שירות לנבדקים אשר נדרשים לבדיקת כשירות רפואית לנהיגה במכון הרפואי לבטיחות בדרכים (</w:t>
                </w:r>
                <w:proofErr w:type="spellStart"/>
                <w:r>
                  <w:rPr>
                    <w:rFonts w:ascii="Times New Roman" w:eastAsia="Times New Roman" w:hAnsi="Times New Roman" w:cs="David" w:hint="cs"/>
                    <w:b/>
                    <w:bCs/>
                    <w:sz w:val="32"/>
                    <w:szCs w:val="32"/>
                    <w:rtl/>
                    <w:lang w:eastAsia="he-IL"/>
                  </w:rPr>
                  <w:t>מרב"ד</w:t>
                </w:r>
                <w:proofErr w:type="spellEnd"/>
                <w:r>
                  <w:rPr>
                    <w:rFonts w:ascii="Times New Roman" w:eastAsia="Times New Roman" w:hAnsi="Times New Roman" w:cs="David" w:hint="cs"/>
                    <w:b/>
                    <w:bCs/>
                    <w:sz w:val="32"/>
                    <w:szCs w:val="32"/>
                    <w:rtl/>
                    <w:lang w:eastAsia="he-IL"/>
                  </w:rPr>
                  <w:t>) עבור משרד הבריאות</w:t>
                </w:r>
              </w:p>
            </w:sdtContent>
          </w:sdt>
          <w:bookmarkEnd w:id="0" w:displacedByCustomXml="prev"/>
        </w:tc>
      </w:tr>
      <w:tr w:rsidR="003A72A1" w14:paraId="71E7E531" w14:textId="77777777" w:rsidTr="00685FD0">
        <w:trPr>
          <w:trHeight w:val="4592"/>
        </w:trPr>
        <w:tc>
          <w:tcPr>
            <w:tcW w:w="8449" w:type="dxa"/>
            <w:gridSpan w:val="3"/>
            <w:tcMar>
              <w:top w:w="216" w:type="dxa"/>
              <w:left w:w="115" w:type="dxa"/>
              <w:bottom w:w="216" w:type="dxa"/>
              <w:right w:w="115" w:type="dxa"/>
            </w:tcMar>
          </w:tcPr>
          <w:p w14:paraId="6DE7D51F" w14:textId="77777777" w:rsidR="003A72A1" w:rsidRDefault="00722F9E" w:rsidP="00112FDE">
            <w:pPr>
              <w:jc w:val="center"/>
              <w:rPr>
                <w:rtl/>
              </w:rPr>
            </w:pPr>
            <w:r>
              <w:rPr>
                <w:noProof/>
              </w:rPr>
              <w:drawing>
                <wp:inline distT="0" distB="0" distL="0" distR="0" wp14:anchorId="4DE81068" wp14:editId="41ED2C1C">
                  <wp:extent cx="5107967" cy="28046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8223" cy="2821228"/>
                          </a:xfrm>
                          <a:prstGeom prst="rect">
                            <a:avLst/>
                          </a:prstGeom>
                          <a:noFill/>
                        </pic:spPr>
                      </pic:pic>
                    </a:graphicData>
                  </a:graphic>
                </wp:inline>
              </w:drawing>
            </w:r>
          </w:p>
        </w:tc>
      </w:tr>
      <w:tr w:rsidR="003A72A1" w14:paraId="1E58A943" w14:textId="77777777" w:rsidTr="00685FD0">
        <w:trPr>
          <w:trHeight w:val="2043"/>
        </w:trPr>
        <w:tc>
          <w:tcPr>
            <w:tcW w:w="8449" w:type="dxa"/>
            <w:gridSpan w:val="3"/>
            <w:tcMar>
              <w:top w:w="216" w:type="dxa"/>
              <w:left w:w="115" w:type="dxa"/>
              <w:bottom w:w="216" w:type="dxa"/>
              <w:right w:w="115" w:type="dxa"/>
            </w:tcMar>
          </w:tcPr>
          <w:p w14:paraId="25DF80D0" w14:textId="48DA4743" w:rsidR="00975687" w:rsidRDefault="00975687" w:rsidP="00975687">
            <w:pPr>
              <w:spacing w:after="0"/>
              <w:jc w:val="center"/>
              <w:rPr>
                <w:rFonts w:cs="David"/>
                <w:rtl/>
              </w:rPr>
            </w:pPr>
            <w:ins w:id="1" w:author="Eran Horn" w:date="2024-03-07T17:05:00Z">
              <w:r>
                <w:rPr>
                  <w:rFonts w:cs="David" w:hint="cs"/>
                  <w:rtl/>
                </w:rPr>
                <w:t>נוסח מעודכן בהתאם לת</w:t>
              </w:r>
            </w:ins>
            <w:ins w:id="2" w:author="Eran Horn" w:date="2024-03-07T17:06:00Z">
              <w:r>
                <w:rPr>
                  <w:rFonts w:cs="David" w:hint="cs"/>
                  <w:rtl/>
                </w:rPr>
                <w:t>שובות לשאלות הבהרה</w:t>
              </w:r>
            </w:ins>
          </w:p>
          <w:p w14:paraId="68508E65" w14:textId="34651B92" w:rsidR="003A72A1" w:rsidRDefault="003A72A1" w:rsidP="00112FDE">
            <w:pPr>
              <w:spacing w:after="0"/>
              <w:rPr>
                <w:rtl/>
              </w:rPr>
            </w:pPr>
            <w:r>
              <w:rPr>
                <w:rFonts w:cs="David"/>
                <w:rtl/>
              </w:rPr>
              <w:t>המועד האחרון להגשת הצעות:</w:t>
            </w:r>
          </w:p>
          <w:p w14:paraId="7573B3CC" w14:textId="30B00D2D" w:rsidR="003A72A1" w:rsidRDefault="003A72A1" w:rsidP="008D03BA">
            <w:pPr>
              <w:spacing w:after="0"/>
              <w:rPr>
                <w:rtl/>
              </w:rPr>
            </w:pPr>
            <w:r w:rsidRPr="00DF02CB">
              <w:rPr>
                <w:rFonts w:cs="David"/>
                <w:rtl/>
              </w:rPr>
              <w:t>תאריך:</w:t>
            </w:r>
            <w:r w:rsidR="00427BA3" w:rsidRPr="00DF02CB">
              <w:rPr>
                <w:rFonts w:cs="David"/>
                <w:rtl/>
              </w:rPr>
              <w:t xml:space="preserve"> </w:t>
            </w:r>
            <w:r w:rsidR="00F318A1" w:rsidRPr="00DF02CB">
              <w:rPr>
                <w:rtl/>
              </w:rPr>
              <w:fldChar w:fldCharType="begin"/>
            </w:r>
            <w:r w:rsidR="00F318A1" w:rsidRPr="00DF02CB">
              <w:rPr>
                <w:rtl/>
              </w:rPr>
              <w:instrText xml:space="preserve"> </w:instrText>
            </w:r>
            <w:r w:rsidR="00F318A1" w:rsidRPr="00DF02CB">
              <w:rPr>
                <w:rFonts w:hint="cs"/>
              </w:rPr>
              <w:instrText>REF</w:instrText>
            </w:r>
            <w:r w:rsidR="00F318A1" w:rsidRPr="00DF02CB">
              <w:rPr>
                <w:rFonts w:hint="cs"/>
                <w:rtl/>
              </w:rPr>
              <w:instrText xml:space="preserve"> תאריך_ושעה_להגשה \</w:instrText>
            </w:r>
            <w:r w:rsidR="00F318A1" w:rsidRPr="00DF02CB">
              <w:rPr>
                <w:rFonts w:hint="cs"/>
              </w:rPr>
              <w:instrText>h</w:instrText>
            </w:r>
            <w:r w:rsidR="00F318A1" w:rsidRPr="00DF02CB">
              <w:rPr>
                <w:rtl/>
              </w:rPr>
              <w:instrText xml:space="preserve"> </w:instrText>
            </w:r>
            <w:r w:rsidR="00B905F5" w:rsidRPr="00DF02CB">
              <w:rPr>
                <w:rtl/>
              </w:rPr>
              <w:instrText xml:space="preserve"> \* </w:instrText>
            </w:r>
            <w:r w:rsidR="00B905F5" w:rsidRPr="00DF02CB">
              <w:instrText>MERGEFORMAT</w:instrText>
            </w:r>
            <w:r w:rsidR="00B905F5" w:rsidRPr="00DF02CB">
              <w:rPr>
                <w:rtl/>
              </w:rPr>
              <w:instrText xml:space="preserve"> </w:instrText>
            </w:r>
            <w:r w:rsidR="00F318A1" w:rsidRPr="00DF02CB">
              <w:rPr>
                <w:rtl/>
              </w:rPr>
            </w:r>
            <w:r w:rsidR="00F318A1" w:rsidRPr="00DF02CB">
              <w:rPr>
                <w:rtl/>
              </w:rPr>
              <w:fldChar w:fldCharType="separate"/>
            </w:r>
            <w:ins w:id="3" w:author="אוסנת מגידיש" w:date="2024-03-12T20:32:00Z">
              <w:r w:rsidR="008D03BA">
                <w:t xml:space="preserve">9/04/2024 </w:t>
              </w:r>
            </w:ins>
            <w:del w:id="4" w:author="אוסנת מגידיש" w:date="2024-03-12T20:32:00Z">
              <w:r w:rsidR="00C0370E" w:rsidDel="008D03BA">
                <w:delText xml:space="preserve"> 29/2/2024</w:delText>
              </w:r>
            </w:del>
            <w:r w:rsidR="00C0370E">
              <w:t xml:space="preserve"> </w:t>
            </w:r>
            <w:ins w:id="5" w:author="אוסנת מגידיש" w:date="2024-03-12T20:32:00Z">
              <w:r w:rsidR="008D03BA">
                <w:rPr>
                  <w:rFonts w:hint="cs"/>
                  <w:rtl/>
                </w:rPr>
                <w:t xml:space="preserve"> </w:t>
              </w:r>
            </w:ins>
            <w:r w:rsidR="00C0370E">
              <w:rPr>
                <w:rtl/>
              </w:rPr>
              <w:t>בשעה 12:00</w:t>
            </w:r>
            <w:r w:rsidR="00F318A1" w:rsidRPr="00DF02CB">
              <w:rPr>
                <w:rtl/>
              </w:rPr>
              <w:fldChar w:fldCharType="end"/>
            </w:r>
          </w:p>
          <w:p w14:paraId="72C583A8" w14:textId="77777777" w:rsidR="003A72A1" w:rsidRDefault="003A72A1" w:rsidP="00112FDE">
            <w:pPr>
              <w:spacing w:after="0"/>
              <w:rPr>
                <w:rtl/>
              </w:rPr>
            </w:pPr>
            <w:r>
              <w:rPr>
                <w:rFonts w:cs="David"/>
                <w:rtl/>
              </w:rPr>
              <w:t xml:space="preserve">מקום: </w:t>
            </w:r>
            <w:r w:rsidR="00722F9E" w:rsidRPr="00722F9E">
              <w:rPr>
                <w:rFonts w:cs="David"/>
                <w:rtl/>
              </w:rPr>
              <w:t>בתיבת המכרזים הנמצאת במשרד הבריאות,</w:t>
            </w:r>
            <w:r w:rsidR="00722F9E">
              <w:rPr>
                <w:rFonts w:cs="David" w:hint="cs"/>
                <w:rtl/>
              </w:rPr>
              <w:t xml:space="preserve"> </w:t>
            </w:r>
            <w:r w:rsidR="00722F9E" w:rsidRPr="00722F9E">
              <w:rPr>
                <w:rFonts w:cs="David"/>
                <w:rtl/>
              </w:rPr>
              <w:t>קומת כניסה, רחוב ירמיהו 39</w:t>
            </w:r>
            <w:r w:rsidR="00667B46">
              <w:rPr>
                <w:rFonts w:cs="David" w:hint="cs"/>
                <w:rtl/>
              </w:rPr>
              <w:t xml:space="preserve"> </w:t>
            </w:r>
            <w:r w:rsidR="00722F9E" w:rsidRPr="00722F9E">
              <w:rPr>
                <w:rFonts w:cs="David"/>
                <w:rtl/>
              </w:rPr>
              <w:t>רוממה,</w:t>
            </w:r>
            <w:r w:rsidR="00427BA3">
              <w:rPr>
                <w:rFonts w:cs="David"/>
                <w:rtl/>
              </w:rPr>
              <w:t xml:space="preserve"> </w:t>
            </w:r>
            <w:r w:rsidR="00722F9E" w:rsidRPr="00722F9E">
              <w:rPr>
                <w:rFonts w:cs="David"/>
                <w:rtl/>
              </w:rPr>
              <w:t>ירושלי</w:t>
            </w:r>
            <w:r w:rsidR="002E0F73">
              <w:rPr>
                <w:rFonts w:cs="David" w:hint="cs"/>
                <w:rtl/>
              </w:rPr>
              <w:t>ם</w:t>
            </w:r>
          </w:p>
        </w:tc>
      </w:tr>
      <w:tr w:rsidR="00862F30" w14:paraId="1FA191AB" w14:textId="77777777" w:rsidTr="003A7D62">
        <w:trPr>
          <w:gridBefore w:val="1"/>
          <w:wBefore w:w="479" w:type="dxa"/>
          <w:trHeight w:val="344"/>
        </w:trPr>
        <w:tc>
          <w:tcPr>
            <w:tcW w:w="3944" w:type="dxa"/>
            <w:tcBorders>
              <w:bottom w:val="single" w:sz="12" w:space="0" w:color="auto"/>
            </w:tcBorders>
            <w:shd w:val="clear" w:color="auto" w:fill="auto"/>
            <w:tcMar>
              <w:top w:w="216" w:type="dxa"/>
              <w:left w:w="115" w:type="dxa"/>
              <w:bottom w:w="216" w:type="dxa"/>
              <w:right w:w="115" w:type="dxa"/>
            </w:tcMar>
          </w:tcPr>
          <w:p w14:paraId="4A62321A" w14:textId="77777777" w:rsidR="00862F30" w:rsidRPr="003A7D62" w:rsidRDefault="004A3B2F" w:rsidP="00112FDE">
            <w:pPr>
              <w:spacing w:after="0"/>
              <w:rPr>
                <w:rFonts w:cs="David"/>
                <w:rtl/>
              </w:rPr>
            </w:pPr>
            <w:r w:rsidRPr="003A7D62">
              <w:rPr>
                <w:rFonts w:cs="David" w:hint="cs"/>
                <w:rtl/>
              </w:rPr>
              <w:t>תשפ"</w:t>
            </w:r>
            <w:r w:rsidR="000E7A99">
              <w:rPr>
                <w:rFonts w:cs="David" w:hint="cs"/>
                <w:rtl/>
              </w:rPr>
              <w:t>ד</w:t>
            </w:r>
          </w:p>
        </w:tc>
        <w:tc>
          <w:tcPr>
            <w:tcW w:w="4026" w:type="dxa"/>
            <w:tcBorders>
              <w:bottom w:val="single" w:sz="12" w:space="0" w:color="auto"/>
            </w:tcBorders>
          </w:tcPr>
          <w:p w14:paraId="3428E337" w14:textId="77777777" w:rsidR="00862F30" w:rsidRDefault="00E42369" w:rsidP="00112FDE">
            <w:pPr>
              <w:spacing w:after="0"/>
              <w:jc w:val="right"/>
              <w:rPr>
                <w:rFonts w:cs="David"/>
                <w:rtl/>
              </w:rPr>
            </w:pPr>
            <w:r>
              <w:rPr>
                <w:rFonts w:cs="David" w:hint="cs"/>
                <w:rtl/>
              </w:rPr>
              <w:t>ינואר</w:t>
            </w:r>
            <w:r w:rsidR="009122FA">
              <w:rPr>
                <w:rFonts w:cs="David" w:hint="cs"/>
                <w:rtl/>
              </w:rPr>
              <w:t>,</w:t>
            </w:r>
            <w:r w:rsidR="00F834AB">
              <w:rPr>
                <w:rFonts w:cs="David" w:hint="cs"/>
                <w:rtl/>
              </w:rPr>
              <w:t xml:space="preserve"> </w:t>
            </w:r>
            <w:r w:rsidR="00807999">
              <w:rPr>
                <w:rFonts w:cs="David" w:hint="cs"/>
                <w:rtl/>
              </w:rPr>
              <w:t>202</w:t>
            </w:r>
            <w:r>
              <w:rPr>
                <w:rFonts w:cs="David" w:hint="cs"/>
                <w:rtl/>
              </w:rPr>
              <w:t>4</w:t>
            </w:r>
          </w:p>
        </w:tc>
      </w:tr>
      <w:tr w:rsidR="00862F30" w14:paraId="79407199" w14:textId="77777777" w:rsidTr="00685FD0">
        <w:trPr>
          <w:trHeight w:val="344"/>
        </w:trPr>
        <w:tc>
          <w:tcPr>
            <w:tcW w:w="8449" w:type="dxa"/>
            <w:gridSpan w:val="3"/>
            <w:tcBorders>
              <w:top w:val="single" w:sz="12" w:space="0" w:color="auto"/>
            </w:tcBorders>
            <w:tcMar>
              <w:top w:w="216" w:type="dxa"/>
              <w:left w:w="115" w:type="dxa"/>
              <w:bottom w:w="216" w:type="dxa"/>
              <w:right w:w="115" w:type="dxa"/>
            </w:tcMar>
          </w:tcPr>
          <w:p w14:paraId="145E1B0D" w14:textId="77777777" w:rsidR="00862F30" w:rsidRPr="00862F30" w:rsidRDefault="00862F30" w:rsidP="00112FDE">
            <w:pPr>
              <w:spacing w:after="0"/>
              <w:rPr>
                <w:rFonts w:cs="David"/>
                <w:rtl/>
              </w:rPr>
            </w:pPr>
          </w:p>
        </w:tc>
      </w:tr>
    </w:tbl>
    <w:p w14:paraId="3852FD68" w14:textId="77777777" w:rsidR="00442273" w:rsidRDefault="00442273" w:rsidP="00112FDE">
      <w:pPr>
        <w:spacing w:line="259" w:lineRule="auto"/>
        <w:contextualSpacing w:val="0"/>
        <w:jc w:val="left"/>
        <w:rPr>
          <w:rFonts w:asciiTheme="majorHAnsi" w:eastAsiaTheme="majorEastAsia" w:hAnsiTheme="majorHAnsi" w:cstheme="majorBidi"/>
          <w:sz w:val="32"/>
          <w:szCs w:val="28"/>
          <w:u w:val="single"/>
          <w:rtl/>
        </w:rPr>
      </w:pPr>
    </w:p>
    <w:p w14:paraId="62D05E50" w14:textId="77777777" w:rsidR="00685FD0" w:rsidRDefault="00685FD0" w:rsidP="00112FDE">
      <w:pPr>
        <w:spacing w:line="259" w:lineRule="auto"/>
        <w:contextualSpacing w:val="0"/>
        <w:jc w:val="left"/>
        <w:rPr>
          <w:rFonts w:asciiTheme="majorHAnsi" w:eastAsiaTheme="majorEastAsia" w:hAnsiTheme="majorHAnsi" w:cstheme="majorBidi"/>
          <w:sz w:val="32"/>
          <w:szCs w:val="28"/>
          <w:u w:val="single"/>
          <w:rtl/>
        </w:rPr>
      </w:pPr>
      <w:r>
        <w:rPr>
          <w:rtl/>
        </w:rPr>
        <w:br w:type="page"/>
      </w:r>
    </w:p>
    <w:p w14:paraId="6EBF139A" w14:textId="77777777" w:rsidR="00EF47F0" w:rsidRDefault="00EF47F0" w:rsidP="00112FDE">
      <w:pPr>
        <w:pStyle w:val="11"/>
        <w:pageBreakBefore w:val="0"/>
        <w:rPr>
          <w:rtl/>
        </w:rPr>
      </w:pPr>
      <w:bookmarkStart w:id="6" w:name="_Toc155712869"/>
      <w:r>
        <w:rPr>
          <w:rtl/>
        </w:rPr>
        <w:lastRenderedPageBreak/>
        <w:t>מבוא</w:t>
      </w:r>
      <w:bookmarkEnd w:id="6"/>
    </w:p>
    <w:p w14:paraId="335FF468" w14:textId="6985E0A8" w:rsidR="00E253C6" w:rsidRDefault="00EF47F0" w:rsidP="00112FDE">
      <w:pPr>
        <w:pStyle w:val="a1"/>
        <w:numPr>
          <w:ilvl w:val="0"/>
          <w:numId w:val="1"/>
        </w:numPr>
      </w:pPr>
      <w:r>
        <w:rPr>
          <w:rtl/>
        </w:rPr>
        <w:t xml:space="preserve">משרד </w:t>
      </w:r>
      <w:r w:rsidR="00722F9E">
        <w:rPr>
          <w:rtl/>
        </w:rPr>
        <w:t>הבריאות</w:t>
      </w:r>
      <w:r>
        <w:rPr>
          <w:rtl/>
        </w:rPr>
        <w:t xml:space="preserve"> (להלן: "</w:t>
      </w:r>
      <w:r w:rsidRPr="00862F30">
        <w:rPr>
          <w:rStyle w:val="ab"/>
          <w:rtl/>
        </w:rPr>
        <w:t>המזמין</w:t>
      </w:r>
      <w:r>
        <w:rPr>
          <w:rtl/>
        </w:rPr>
        <w:t>"), פונה בזאת לקבלת הצעות</w:t>
      </w:r>
      <w:r w:rsidR="000724EA">
        <w:rPr>
          <w:rFonts w:hint="cs"/>
          <w:rtl/>
        </w:rPr>
        <w:t xml:space="preserve"> ל</w:t>
      </w:r>
      <w:sdt>
        <w:sdtPr>
          <w:rPr>
            <w:rtl/>
          </w:rPr>
          <w:alias w:val="Title"/>
          <w:tag w:val=""/>
          <w:id w:val="-1977132503"/>
          <w:placeholder>
            <w:docPart w:val="414FDF91C27146168A37FB7EFF62AE77"/>
          </w:placeholder>
          <w:dataBinding w:prefixMappings="xmlns:ns0='http://purl.org/dc/elements/1.1/' xmlns:ns1='http://schemas.openxmlformats.org/package/2006/metadata/core-properties' " w:xpath="/ns1:coreProperties[1]/ns0:title[1]" w:storeItemID="{6C3C8BC8-F283-45AE-878A-BAB7291924A1}"/>
          <w:text/>
        </w:sdtPr>
        <w:sdtEndPr/>
        <w:sdtContent>
          <w:r w:rsidR="0068502F">
            <w:rPr>
              <w:rtl/>
            </w:rPr>
            <w:t>מכרז פומבי 1/2024 לקבלת שירות לנבדקים אשר נדרשים לבדיקת כשירות רפואית לנהיגה במכון הרפואי לבטיחות בדרכים (</w:t>
          </w:r>
          <w:proofErr w:type="spellStart"/>
          <w:r w:rsidR="0068502F">
            <w:rPr>
              <w:rtl/>
            </w:rPr>
            <w:t>מרב"ד</w:t>
          </w:r>
          <w:proofErr w:type="spellEnd"/>
          <w:r w:rsidR="0068502F">
            <w:rPr>
              <w:rtl/>
            </w:rPr>
            <w:t>) עבור משרד הבריאות</w:t>
          </w:r>
        </w:sdtContent>
      </w:sdt>
      <w:r w:rsidR="006B3E4D">
        <w:rPr>
          <w:rFonts w:hint="cs"/>
          <w:rtl/>
        </w:rPr>
        <w:t xml:space="preserve"> </w:t>
      </w:r>
      <w:r>
        <w:rPr>
          <w:rtl/>
        </w:rPr>
        <w:t>(להלן: "</w:t>
      </w:r>
      <w:r w:rsidRPr="00862F30">
        <w:rPr>
          <w:rStyle w:val="ab"/>
          <w:rtl/>
        </w:rPr>
        <w:t>המכרז</w:t>
      </w:r>
      <w:r>
        <w:rPr>
          <w:rtl/>
        </w:rPr>
        <w:t>").</w:t>
      </w:r>
    </w:p>
    <w:p w14:paraId="032FFE32" w14:textId="77777777" w:rsidR="00EF47F0" w:rsidRDefault="00EF47F0" w:rsidP="00112FDE">
      <w:pPr>
        <w:pStyle w:val="a1"/>
        <w:numPr>
          <w:ilvl w:val="0"/>
          <w:numId w:val="1"/>
        </w:numPr>
      </w:pPr>
      <w:r>
        <w:rPr>
          <w:rtl/>
        </w:rPr>
        <w:t>כל המסמכים המצורפים למכרז זה (להלן: "</w:t>
      </w:r>
      <w:r w:rsidRPr="00862F30">
        <w:rPr>
          <w:rStyle w:val="ab"/>
          <w:rtl/>
        </w:rPr>
        <w:t>מסמכי המכרז</w:t>
      </w:r>
      <w:r>
        <w:rPr>
          <w:rtl/>
        </w:rPr>
        <w:t>") מהווים חלק בלתי נפרד ממנו ויש לראותם כמשלימים זה את זה.</w:t>
      </w:r>
    </w:p>
    <w:p w14:paraId="6337716B" w14:textId="77777777" w:rsidR="00CE3DFA" w:rsidRDefault="00CE3DFA" w:rsidP="00112FDE">
      <w:pPr>
        <w:pStyle w:val="a1"/>
        <w:numPr>
          <w:ilvl w:val="0"/>
          <w:numId w:val="1"/>
        </w:numPr>
        <w:rPr>
          <w:rtl/>
        </w:rPr>
      </w:pPr>
      <w:r w:rsidRPr="005D7711">
        <w:rPr>
          <w:rFonts w:cstheme="minorHAnsi"/>
          <w:rtl/>
        </w:rPr>
        <w:t>מכרז זה מפורסם מכוח תקנה 17ד' לתקנות חובת המכרזים, תשנ"ג-1993 - מכרז פומבי עם בחינה דו שלבית.</w:t>
      </w:r>
    </w:p>
    <w:p w14:paraId="61070AFC" w14:textId="77777777" w:rsidR="00EF47F0" w:rsidRDefault="00EF47F0" w:rsidP="00112FDE">
      <w:pPr>
        <w:pStyle w:val="a1"/>
        <w:numPr>
          <w:ilvl w:val="0"/>
          <w:numId w:val="1"/>
        </w:numPr>
      </w:pPr>
      <w:r>
        <w:rPr>
          <w:rtl/>
        </w:rPr>
        <w:t>למכרז רשאים להגיש הצעות תאגיד</w:t>
      </w:r>
      <w:r w:rsidR="00402D1C">
        <w:rPr>
          <w:rFonts w:hint="cs"/>
          <w:rtl/>
        </w:rPr>
        <w:t xml:space="preserve"> </w:t>
      </w:r>
      <w:r w:rsidR="008A3FFE">
        <w:rPr>
          <w:rFonts w:hint="cs"/>
          <w:rtl/>
        </w:rPr>
        <w:t>העומד</w:t>
      </w:r>
      <w:r>
        <w:rPr>
          <w:rtl/>
        </w:rPr>
        <w:t xml:space="preserve"> בדרישות המכרז ובתנאיו ומסוגלים לספק את ביצוע ה</w:t>
      </w:r>
      <w:r w:rsidR="00A36DC0">
        <w:rPr>
          <w:rFonts w:hint="cs"/>
          <w:rtl/>
        </w:rPr>
        <w:t>שירותים</w:t>
      </w:r>
      <w:r>
        <w:rPr>
          <w:rtl/>
        </w:rPr>
        <w:t xml:space="preserve"> כאמור במסמכי המכרז.</w:t>
      </w:r>
    </w:p>
    <w:p w14:paraId="663D52B7" w14:textId="77777777" w:rsidR="00EF47F0" w:rsidRDefault="00EF47F0" w:rsidP="00112FDE">
      <w:pPr>
        <w:pStyle w:val="a1"/>
        <w:numPr>
          <w:ilvl w:val="0"/>
          <w:numId w:val="1"/>
        </w:numPr>
      </w:pPr>
      <w:r w:rsidRPr="00316195">
        <w:rPr>
          <w:rtl/>
        </w:rPr>
        <w:t xml:space="preserve">יובהר כי השירותים נשוא מכרז זה יבוצעו אך ורק על ידי </w:t>
      </w:r>
      <w:r w:rsidR="00316195">
        <w:rPr>
          <w:rFonts w:hint="cs"/>
          <w:rtl/>
        </w:rPr>
        <w:t>ה</w:t>
      </w:r>
      <w:r w:rsidR="0031239A">
        <w:rPr>
          <w:rFonts w:hint="cs"/>
          <w:rtl/>
        </w:rPr>
        <w:t>ספק הזוכה</w:t>
      </w:r>
      <w:r w:rsidR="00C06F5E">
        <w:rPr>
          <w:rFonts w:hint="cs"/>
          <w:rtl/>
        </w:rPr>
        <w:t xml:space="preserve"> או מי מטעמו</w:t>
      </w:r>
      <w:r w:rsidR="00316195">
        <w:rPr>
          <w:rFonts w:hint="cs"/>
          <w:rtl/>
        </w:rPr>
        <w:t>. ל</w:t>
      </w:r>
      <w:r w:rsidR="0031239A">
        <w:rPr>
          <w:rFonts w:hint="cs"/>
          <w:rtl/>
        </w:rPr>
        <w:t>ספק הזוכה</w:t>
      </w:r>
      <w:r w:rsidRPr="00316195">
        <w:rPr>
          <w:rtl/>
        </w:rPr>
        <w:t xml:space="preserve"> לא תעמוד האפשרות להסב את מחויבויותי</w:t>
      </w:r>
      <w:r w:rsidR="00316195">
        <w:rPr>
          <w:rFonts w:hint="cs"/>
          <w:rtl/>
        </w:rPr>
        <w:t>ו</w:t>
      </w:r>
      <w:r w:rsidRPr="00316195">
        <w:rPr>
          <w:rtl/>
        </w:rPr>
        <w:t xml:space="preserve"> בהתאם להסכם זה לאחר. </w:t>
      </w:r>
    </w:p>
    <w:p w14:paraId="599B2945" w14:textId="77777777" w:rsidR="00586C42" w:rsidRDefault="00586C42" w:rsidP="00112FDE">
      <w:pPr>
        <w:pStyle w:val="a1"/>
        <w:numPr>
          <w:ilvl w:val="0"/>
          <w:numId w:val="1"/>
        </w:numPr>
      </w:pPr>
      <w:r>
        <w:rPr>
          <w:rFonts w:hint="cs"/>
          <w:rtl/>
        </w:rPr>
        <w:t>כבר עתה יובהר כי מדובר במכרז למת</w:t>
      </w:r>
      <w:r w:rsidR="00C06F5E">
        <w:rPr>
          <w:rFonts w:hint="cs"/>
          <w:rtl/>
        </w:rPr>
        <w:t>ן</w:t>
      </w:r>
      <w:r>
        <w:rPr>
          <w:rFonts w:hint="cs"/>
          <w:rtl/>
        </w:rPr>
        <w:t xml:space="preserve"> שירותים עבור המשרד ואין מדובר במכרז כוח אדם או מכרז הפונה לחברת כוח אדם.</w:t>
      </w:r>
    </w:p>
    <w:p w14:paraId="308B2066" w14:textId="77777777" w:rsidR="00140484" w:rsidRDefault="009C0CBE" w:rsidP="00112FDE">
      <w:pPr>
        <w:pStyle w:val="a1"/>
        <w:numPr>
          <w:ilvl w:val="0"/>
          <w:numId w:val="1"/>
        </w:numPr>
        <w:rPr>
          <w:ins w:id="7" w:author="Eran Horn" w:date="2024-03-07T17:30:00Z"/>
        </w:rPr>
      </w:pPr>
      <w:r w:rsidRPr="000B3945">
        <w:rPr>
          <w:rFonts w:cs="David" w:hint="cs"/>
          <w:rtl/>
        </w:rPr>
        <w:t xml:space="preserve">בכוונת המשרד לבחור </w:t>
      </w:r>
      <w:r w:rsidR="000B3945" w:rsidRPr="000B3945">
        <w:rPr>
          <w:rFonts w:cs="David" w:hint="cs"/>
          <w:rtl/>
        </w:rPr>
        <w:t xml:space="preserve">זוכה אחד </w:t>
      </w:r>
      <w:r w:rsidRPr="000B3945">
        <w:rPr>
          <w:rFonts w:cs="David" w:hint="cs"/>
          <w:rtl/>
        </w:rPr>
        <w:t xml:space="preserve"> במכרז זה</w:t>
      </w:r>
      <w:r w:rsidR="00140484" w:rsidRPr="000B3945">
        <w:rPr>
          <w:rFonts w:cs="David"/>
          <w:rtl/>
        </w:rPr>
        <w:t>.</w:t>
      </w:r>
      <w:r w:rsidR="000B3945">
        <w:rPr>
          <w:rFonts w:cs="David" w:hint="cs"/>
          <w:rtl/>
        </w:rPr>
        <w:t xml:space="preserve"> יחד עם זאת, מובהר כי המשרד שומר לעצמו את הזכות לפצל את המכרז בין מספר זוכים. </w:t>
      </w:r>
    </w:p>
    <w:p w14:paraId="2CB01B4D" w14:textId="793DDFB7" w:rsidR="00811122" w:rsidRPr="000B3945" w:rsidRDefault="00811122" w:rsidP="00112FDE">
      <w:pPr>
        <w:pStyle w:val="a1"/>
        <w:numPr>
          <w:ilvl w:val="0"/>
          <w:numId w:val="1"/>
        </w:numPr>
      </w:pPr>
      <w:ins w:id="8" w:author="Eran Horn" w:date="2024-03-07T17:30:00Z">
        <w:r>
          <w:rPr>
            <w:rFonts w:hint="cs"/>
            <w:rtl/>
          </w:rPr>
          <w:t>נוסח זה עודכן בשינויים בעקבות סבב שאלות ההבהרה והוא הנוסח המחייב.</w:t>
        </w:r>
      </w:ins>
    </w:p>
    <w:p w14:paraId="6466A4D8" w14:textId="77777777" w:rsidR="00722F9E" w:rsidRDefault="00427BA3" w:rsidP="00112FDE">
      <w:pPr>
        <w:ind w:left="5760"/>
        <w:rPr>
          <w:rtl/>
        </w:rPr>
      </w:pPr>
      <w:r>
        <w:rPr>
          <w:rFonts w:hint="cs"/>
          <w:rtl/>
        </w:rPr>
        <w:t xml:space="preserve">    </w:t>
      </w:r>
      <w:r w:rsidR="00722F9E">
        <w:rPr>
          <w:rFonts w:hint="cs"/>
          <w:rtl/>
        </w:rPr>
        <w:t>בברכה,</w:t>
      </w:r>
    </w:p>
    <w:p w14:paraId="50CEF0B9" w14:textId="6CF651C9" w:rsidR="00722F9E" w:rsidRDefault="00722F9E" w:rsidP="00112FDE">
      <w:pPr>
        <w:spacing w:line="259" w:lineRule="auto"/>
        <w:ind w:left="5040" w:firstLine="720"/>
        <w:jc w:val="left"/>
        <w:rPr>
          <w:rtl/>
        </w:rPr>
      </w:pPr>
      <w:r>
        <w:rPr>
          <w:rFonts w:cs="David"/>
          <w:rtl/>
        </w:rPr>
        <w:t>אורית אפרתי-לב</w:t>
      </w:r>
    </w:p>
    <w:p w14:paraId="2DF5C585" w14:textId="77777777" w:rsidR="00862F30" w:rsidRDefault="00722F9E" w:rsidP="00112FDE">
      <w:pPr>
        <w:spacing w:line="259" w:lineRule="auto"/>
        <w:ind w:left="4320" w:firstLine="720"/>
        <w:jc w:val="left"/>
        <w:rPr>
          <w:rtl/>
        </w:rPr>
      </w:pPr>
      <w:r>
        <w:rPr>
          <w:rFonts w:cs="David"/>
          <w:rtl/>
        </w:rPr>
        <w:t>מנהלת אגף רכש נכסים ולוגיסטיקה</w:t>
      </w:r>
      <w:r w:rsidR="00862F30">
        <w:rPr>
          <w:rtl/>
        </w:rPr>
        <w:br w:type="page"/>
      </w:r>
    </w:p>
    <w:sdt>
      <w:sdtPr>
        <w:rPr>
          <w:rFonts w:asciiTheme="minorHAnsi" w:eastAsiaTheme="minorHAnsi" w:hAnsiTheme="minorHAnsi" w:cstheme="minorBidi"/>
          <w:color w:val="auto"/>
          <w:sz w:val="22"/>
          <w:szCs w:val="24"/>
          <w:cs w:val="0"/>
          <w:lang w:val="he-IL"/>
        </w:rPr>
        <w:id w:val="771133082"/>
        <w:docPartObj>
          <w:docPartGallery w:val="Table of Contents"/>
          <w:docPartUnique/>
        </w:docPartObj>
      </w:sdtPr>
      <w:sdtEndPr>
        <w:rPr>
          <w:lang w:val="en-US"/>
        </w:rPr>
      </w:sdtEndPr>
      <w:sdtContent>
        <w:p w14:paraId="48A750C3" w14:textId="77777777" w:rsidR="00BE670F" w:rsidRDefault="00BE670F" w:rsidP="00112FDE">
          <w:pPr>
            <w:pStyle w:val="af2"/>
            <w:pageBreakBefore w:val="0"/>
            <w:rPr>
              <w:cs w:val="0"/>
            </w:rPr>
          </w:pPr>
          <w:r>
            <w:rPr>
              <w:cs w:val="0"/>
              <w:lang w:val="he-IL"/>
            </w:rPr>
            <w:t>תוכן</w:t>
          </w:r>
        </w:p>
        <w:p w14:paraId="55D233B0" w14:textId="7342E7DA" w:rsidR="00C831F2" w:rsidRDefault="00F363CC" w:rsidP="00CE014C">
          <w:pPr>
            <w:pStyle w:val="TOC1"/>
            <w:rPr>
              <w:rFonts w:eastAsiaTheme="minorEastAsia"/>
              <w:noProof/>
              <w:kern w:val="2"/>
              <w:szCs w:val="22"/>
              <w:rtl/>
              <w14:ligatures w14:val="standardContextual"/>
            </w:rPr>
          </w:pPr>
          <w:r>
            <w:rPr>
              <w:b/>
              <w:bCs/>
              <w:lang w:val="he-IL"/>
            </w:rPr>
            <w:fldChar w:fldCharType="begin"/>
          </w:r>
          <w:r>
            <w:rPr>
              <w:rFonts w:cs="David"/>
              <w:b/>
              <w:bCs/>
              <w:szCs w:val="22"/>
              <w:rtl/>
              <w:lang w:val="he-IL"/>
            </w:rPr>
            <w:instrText xml:space="preserve"> TOC \o "1-1" \h \z \u </w:instrText>
          </w:r>
          <w:r>
            <w:rPr>
              <w:b/>
              <w:bCs/>
              <w:lang w:val="he-IL"/>
            </w:rPr>
            <w:fldChar w:fldCharType="separate"/>
          </w:r>
          <w:hyperlink w:anchor="_Toc155712869" w:history="1">
            <w:r w:rsidR="00C831F2" w:rsidRPr="00D237DB">
              <w:rPr>
                <w:rStyle w:val="Hyperlink"/>
                <w:noProof/>
                <w:rtl/>
              </w:rPr>
              <w:t>מבוא</w:t>
            </w:r>
            <w:r w:rsidR="00C831F2">
              <w:rPr>
                <w:noProof/>
                <w:webHidden/>
                <w:rtl/>
              </w:rPr>
              <w:tab/>
            </w:r>
            <w:r w:rsidR="00C831F2">
              <w:rPr>
                <w:rStyle w:val="Hyperlink"/>
                <w:noProof/>
                <w:rtl/>
              </w:rPr>
              <w:fldChar w:fldCharType="begin"/>
            </w:r>
            <w:r w:rsidR="00C831F2">
              <w:rPr>
                <w:noProof/>
                <w:webHidden/>
                <w:rtl/>
              </w:rPr>
              <w:instrText xml:space="preserve"> </w:instrText>
            </w:r>
            <w:r w:rsidR="00C831F2">
              <w:rPr>
                <w:noProof/>
                <w:webHidden/>
              </w:rPr>
              <w:instrText>PAGEREF</w:instrText>
            </w:r>
            <w:r w:rsidR="00C831F2">
              <w:rPr>
                <w:noProof/>
                <w:webHidden/>
                <w:rtl/>
              </w:rPr>
              <w:instrText xml:space="preserve"> _</w:instrText>
            </w:r>
            <w:r w:rsidR="00C831F2">
              <w:rPr>
                <w:noProof/>
                <w:webHidden/>
              </w:rPr>
              <w:instrText>Toc155712869 \h</w:instrText>
            </w:r>
            <w:r w:rsidR="00C831F2">
              <w:rPr>
                <w:noProof/>
                <w:webHidden/>
                <w:rtl/>
              </w:rPr>
              <w:instrText xml:space="preserve"> </w:instrText>
            </w:r>
            <w:r w:rsidR="00C831F2">
              <w:rPr>
                <w:rStyle w:val="Hyperlink"/>
                <w:noProof/>
                <w:rtl/>
              </w:rPr>
            </w:r>
            <w:r w:rsidR="00C831F2">
              <w:rPr>
                <w:rStyle w:val="Hyperlink"/>
                <w:noProof/>
                <w:rtl/>
              </w:rPr>
              <w:fldChar w:fldCharType="separate"/>
            </w:r>
            <w:r w:rsidR="00C0370E">
              <w:rPr>
                <w:noProof/>
                <w:webHidden/>
                <w:rtl/>
              </w:rPr>
              <w:t>2</w:t>
            </w:r>
            <w:r w:rsidR="00C831F2">
              <w:rPr>
                <w:rStyle w:val="Hyperlink"/>
                <w:noProof/>
                <w:rtl/>
              </w:rPr>
              <w:fldChar w:fldCharType="end"/>
            </w:r>
          </w:hyperlink>
        </w:p>
        <w:p w14:paraId="7C15C186" w14:textId="7D786C32" w:rsidR="00C831F2" w:rsidRDefault="008D03BA" w:rsidP="00CE014C">
          <w:pPr>
            <w:pStyle w:val="TOC1"/>
            <w:rPr>
              <w:rFonts w:eastAsiaTheme="minorEastAsia"/>
              <w:noProof/>
              <w:kern w:val="2"/>
              <w:szCs w:val="22"/>
              <w:rtl/>
              <w14:ligatures w14:val="standardContextual"/>
            </w:rPr>
          </w:pPr>
          <w:hyperlink w:anchor="_Toc155712870" w:history="1">
            <w:r w:rsidR="00C831F2" w:rsidRPr="00D237DB">
              <w:rPr>
                <w:rStyle w:val="Hyperlink"/>
                <w:noProof/>
                <w:rtl/>
              </w:rPr>
              <w:t>פרק 1 – הנחיות כלליות</w:t>
            </w:r>
            <w:r w:rsidR="00C831F2">
              <w:rPr>
                <w:noProof/>
                <w:webHidden/>
                <w:rtl/>
              </w:rPr>
              <w:tab/>
            </w:r>
            <w:r w:rsidR="00C831F2">
              <w:rPr>
                <w:rStyle w:val="Hyperlink"/>
                <w:noProof/>
                <w:rtl/>
              </w:rPr>
              <w:fldChar w:fldCharType="begin"/>
            </w:r>
            <w:r w:rsidR="00C831F2">
              <w:rPr>
                <w:noProof/>
                <w:webHidden/>
                <w:rtl/>
              </w:rPr>
              <w:instrText xml:space="preserve"> </w:instrText>
            </w:r>
            <w:r w:rsidR="00C831F2">
              <w:rPr>
                <w:noProof/>
                <w:webHidden/>
              </w:rPr>
              <w:instrText>PAGEREF</w:instrText>
            </w:r>
            <w:r w:rsidR="00C831F2">
              <w:rPr>
                <w:noProof/>
                <w:webHidden/>
                <w:rtl/>
              </w:rPr>
              <w:instrText xml:space="preserve"> _</w:instrText>
            </w:r>
            <w:r w:rsidR="00C831F2">
              <w:rPr>
                <w:noProof/>
                <w:webHidden/>
              </w:rPr>
              <w:instrText>Toc155712870 \h</w:instrText>
            </w:r>
            <w:r w:rsidR="00C831F2">
              <w:rPr>
                <w:noProof/>
                <w:webHidden/>
                <w:rtl/>
              </w:rPr>
              <w:instrText xml:space="preserve"> </w:instrText>
            </w:r>
            <w:r w:rsidR="00C831F2">
              <w:rPr>
                <w:rStyle w:val="Hyperlink"/>
                <w:noProof/>
                <w:rtl/>
              </w:rPr>
            </w:r>
            <w:r w:rsidR="00C831F2">
              <w:rPr>
                <w:rStyle w:val="Hyperlink"/>
                <w:noProof/>
                <w:rtl/>
              </w:rPr>
              <w:fldChar w:fldCharType="separate"/>
            </w:r>
            <w:r w:rsidR="00C0370E">
              <w:rPr>
                <w:noProof/>
                <w:webHidden/>
                <w:rtl/>
              </w:rPr>
              <w:t>4</w:t>
            </w:r>
            <w:r w:rsidR="00C831F2">
              <w:rPr>
                <w:rStyle w:val="Hyperlink"/>
                <w:noProof/>
                <w:rtl/>
              </w:rPr>
              <w:fldChar w:fldCharType="end"/>
            </w:r>
          </w:hyperlink>
        </w:p>
        <w:p w14:paraId="69AE22AB" w14:textId="7D2A4711" w:rsidR="00C831F2" w:rsidRDefault="008D03BA" w:rsidP="00CE014C">
          <w:pPr>
            <w:pStyle w:val="TOC1"/>
            <w:rPr>
              <w:rFonts w:eastAsiaTheme="minorEastAsia"/>
              <w:noProof/>
              <w:kern w:val="2"/>
              <w:szCs w:val="22"/>
              <w:rtl/>
              <w14:ligatures w14:val="standardContextual"/>
            </w:rPr>
          </w:pPr>
          <w:hyperlink w:anchor="_Toc155712871" w:history="1">
            <w:r w:rsidR="00C831F2" w:rsidRPr="00D237DB">
              <w:rPr>
                <w:rStyle w:val="Hyperlink"/>
                <w:noProof/>
                <w:rtl/>
              </w:rPr>
              <w:t>פרק 2 – מפרט השירותים</w:t>
            </w:r>
            <w:r w:rsidR="00C831F2">
              <w:rPr>
                <w:noProof/>
                <w:webHidden/>
                <w:rtl/>
              </w:rPr>
              <w:tab/>
            </w:r>
            <w:r w:rsidR="00C831F2">
              <w:rPr>
                <w:rStyle w:val="Hyperlink"/>
                <w:noProof/>
                <w:rtl/>
              </w:rPr>
              <w:fldChar w:fldCharType="begin"/>
            </w:r>
            <w:r w:rsidR="00C831F2">
              <w:rPr>
                <w:noProof/>
                <w:webHidden/>
                <w:rtl/>
              </w:rPr>
              <w:instrText xml:space="preserve"> </w:instrText>
            </w:r>
            <w:r w:rsidR="00C831F2">
              <w:rPr>
                <w:noProof/>
                <w:webHidden/>
              </w:rPr>
              <w:instrText>PAGEREF</w:instrText>
            </w:r>
            <w:r w:rsidR="00C831F2">
              <w:rPr>
                <w:noProof/>
                <w:webHidden/>
                <w:rtl/>
              </w:rPr>
              <w:instrText xml:space="preserve"> _</w:instrText>
            </w:r>
            <w:r w:rsidR="00C831F2">
              <w:rPr>
                <w:noProof/>
                <w:webHidden/>
              </w:rPr>
              <w:instrText>Toc155712871 \h</w:instrText>
            </w:r>
            <w:r w:rsidR="00C831F2">
              <w:rPr>
                <w:noProof/>
                <w:webHidden/>
                <w:rtl/>
              </w:rPr>
              <w:instrText xml:space="preserve"> </w:instrText>
            </w:r>
            <w:r w:rsidR="00C831F2">
              <w:rPr>
                <w:rStyle w:val="Hyperlink"/>
                <w:noProof/>
                <w:rtl/>
              </w:rPr>
            </w:r>
            <w:r w:rsidR="00C831F2">
              <w:rPr>
                <w:rStyle w:val="Hyperlink"/>
                <w:noProof/>
                <w:rtl/>
              </w:rPr>
              <w:fldChar w:fldCharType="separate"/>
            </w:r>
            <w:r w:rsidR="00C0370E">
              <w:rPr>
                <w:noProof/>
                <w:webHidden/>
                <w:rtl/>
              </w:rPr>
              <w:t>38</w:t>
            </w:r>
            <w:r w:rsidR="00C831F2">
              <w:rPr>
                <w:rStyle w:val="Hyperlink"/>
                <w:noProof/>
                <w:rtl/>
              </w:rPr>
              <w:fldChar w:fldCharType="end"/>
            </w:r>
          </w:hyperlink>
        </w:p>
        <w:p w14:paraId="5874F706" w14:textId="30C4BCFD" w:rsidR="00C831F2" w:rsidRDefault="008D03BA" w:rsidP="00CE014C">
          <w:pPr>
            <w:pStyle w:val="TOC1"/>
            <w:rPr>
              <w:rFonts w:eastAsiaTheme="minorEastAsia"/>
              <w:noProof/>
              <w:kern w:val="2"/>
              <w:szCs w:val="22"/>
              <w:rtl/>
              <w14:ligatures w14:val="standardContextual"/>
            </w:rPr>
          </w:pPr>
          <w:hyperlink w:anchor="_Toc155712872" w:history="1">
            <w:r w:rsidR="00C831F2" w:rsidRPr="00D237DB">
              <w:rPr>
                <w:rStyle w:val="Hyperlink"/>
                <w:noProof/>
                <w:rtl/>
              </w:rPr>
              <w:t>נספח – 1 לפרק מפרט השירותים: מפת נפות, מחוזות ואזורים טבעיים</w:t>
            </w:r>
            <w:r w:rsidR="00C831F2">
              <w:rPr>
                <w:noProof/>
                <w:webHidden/>
                <w:rtl/>
              </w:rPr>
              <w:tab/>
            </w:r>
            <w:r w:rsidR="00C831F2">
              <w:rPr>
                <w:rStyle w:val="Hyperlink"/>
                <w:noProof/>
                <w:rtl/>
              </w:rPr>
              <w:fldChar w:fldCharType="begin"/>
            </w:r>
            <w:r w:rsidR="00C831F2">
              <w:rPr>
                <w:noProof/>
                <w:webHidden/>
                <w:rtl/>
              </w:rPr>
              <w:instrText xml:space="preserve"> </w:instrText>
            </w:r>
            <w:r w:rsidR="00C831F2">
              <w:rPr>
                <w:noProof/>
                <w:webHidden/>
              </w:rPr>
              <w:instrText>PAGEREF</w:instrText>
            </w:r>
            <w:r w:rsidR="00C831F2">
              <w:rPr>
                <w:noProof/>
                <w:webHidden/>
                <w:rtl/>
              </w:rPr>
              <w:instrText xml:space="preserve"> _</w:instrText>
            </w:r>
            <w:r w:rsidR="00C831F2">
              <w:rPr>
                <w:noProof/>
                <w:webHidden/>
              </w:rPr>
              <w:instrText>Toc155712872 \h</w:instrText>
            </w:r>
            <w:r w:rsidR="00C831F2">
              <w:rPr>
                <w:noProof/>
                <w:webHidden/>
                <w:rtl/>
              </w:rPr>
              <w:instrText xml:space="preserve"> </w:instrText>
            </w:r>
            <w:r w:rsidR="00C831F2">
              <w:rPr>
                <w:rStyle w:val="Hyperlink"/>
                <w:noProof/>
                <w:rtl/>
              </w:rPr>
            </w:r>
            <w:r w:rsidR="00C831F2">
              <w:rPr>
                <w:rStyle w:val="Hyperlink"/>
                <w:noProof/>
                <w:rtl/>
              </w:rPr>
              <w:fldChar w:fldCharType="separate"/>
            </w:r>
            <w:r w:rsidR="00C0370E">
              <w:rPr>
                <w:noProof/>
                <w:webHidden/>
                <w:rtl/>
              </w:rPr>
              <w:t>49</w:t>
            </w:r>
            <w:r w:rsidR="00C831F2">
              <w:rPr>
                <w:rStyle w:val="Hyperlink"/>
                <w:noProof/>
                <w:rtl/>
              </w:rPr>
              <w:fldChar w:fldCharType="end"/>
            </w:r>
          </w:hyperlink>
        </w:p>
        <w:p w14:paraId="1A359984" w14:textId="51013F3E" w:rsidR="00C831F2" w:rsidRDefault="008D03BA" w:rsidP="00CE014C">
          <w:pPr>
            <w:pStyle w:val="TOC1"/>
            <w:rPr>
              <w:rFonts w:eastAsiaTheme="minorEastAsia"/>
              <w:noProof/>
              <w:kern w:val="2"/>
              <w:szCs w:val="22"/>
              <w:rtl/>
              <w14:ligatures w14:val="standardContextual"/>
            </w:rPr>
          </w:pPr>
          <w:hyperlink w:anchor="_Toc155712873" w:history="1">
            <w:r w:rsidR="00C831F2" w:rsidRPr="00D237DB">
              <w:rPr>
                <w:rStyle w:val="Hyperlink"/>
                <w:noProof/>
                <w:rtl/>
              </w:rPr>
              <w:t>נספח – 2 לפרק מפרט השירותים: תהליך גביית אגרה</w:t>
            </w:r>
            <w:r w:rsidR="00C831F2">
              <w:rPr>
                <w:noProof/>
                <w:webHidden/>
                <w:rtl/>
              </w:rPr>
              <w:tab/>
            </w:r>
            <w:r w:rsidR="00C831F2">
              <w:rPr>
                <w:rStyle w:val="Hyperlink"/>
                <w:noProof/>
                <w:rtl/>
              </w:rPr>
              <w:fldChar w:fldCharType="begin"/>
            </w:r>
            <w:r w:rsidR="00C831F2">
              <w:rPr>
                <w:noProof/>
                <w:webHidden/>
                <w:rtl/>
              </w:rPr>
              <w:instrText xml:space="preserve"> </w:instrText>
            </w:r>
            <w:r w:rsidR="00C831F2">
              <w:rPr>
                <w:noProof/>
                <w:webHidden/>
              </w:rPr>
              <w:instrText>PAGEREF</w:instrText>
            </w:r>
            <w:r w:rsidR="00C831F2">
              <w:rPr>
                <w:noProof/>
                <w:webHidden/>
                <w:rtl/>
              </w:rPr>
              <w:instrText xml:space="preserve"> _</w:instrText>
            </w:r>
            <w:r w:rsidR="00C831F2">
              <w:rPr>
                <w:noProof/>
                <w:webHidden/>
              </w:rPr>
              <w:instrText>Toc155712873 \h</w:instrText>
            </w:r>
            <w:r w:rsidR="00C831F2">
              <w:rPr>
                <w:noProof/>
                <w:webHidden/>
                <w:rtl/>
              </w:rPr>
              <w:instrText xml:space="preserve"> </w:instrText>
            </w:r>
            <w:r w:rsidR="00C831F2">
              <w:rPr>
                <w:rStyle w:val="Hyperlink"/>
                <w:noProof/>
                <w:rtl/>
              </w:rPr>
            </w:r>
            <w:r w:rsidR="00C831F2">
              <w:rPr>
                <w:rStyle w:val="Hyperlink"/>
                <w:noProof/>
                <w:rtl/>
              </w:rPr>
              <w:fldChar w:fldCharType="separate"/>
            </w:r>
            <w:r w:rsidR="00C0370E">
              <w:rPr>
                <w:noProof/>
                <w:webHidden/>
                <w:rtl/>
              </w:rPr>
              <w:t>50</w:t>
            </w:r>
            <w:r w:rsidR="00C831F2">
              <w:rPr>
                <w:rStyle w:val="Hyperlink"/>
                <w:noProof/>
                <w:rtl/>
              </w:rPr>
              <w:fldChar w:fldCharType="end"/>
            </w:r>
          </w:hyperlink>
        </w:p>
        <w:p w14:paraId="154F2BDB" w14:textId="439C19B4" w:rsidR="00C831F2" w:rsidRDefault="008D03BA" w:rsidP="00CE014C">
          <w:pPr>
            <w:pStyle w:val="TOC1"/>
            <w:rPr>
              <w:rFonts w:eastAsiaTheme="minorEastAsia"/>
              <w:noProof/>
              <w:kern w:val="2"/>
              <w:szCs w:val="22"/>
              <w:rtl/>
              <w14:ligatures w14:val="standardContextual"/>
            </w:rPr>
          </w:pPr>
          <w:hyperlink w:anchor="_Toc155712874" w:history="1">
            <w:r w:rsidR="00C831F2" w:rsidRPr="00D237DB">
              <w:rPr>
                <w:rStyle w:val="Hyperlink"/>
                <w:noProof/>
                <w:rtl/>
              </w:rPr>
              <w:t>נספח – 3 לפרק מפרט השירותים: תרשים הזרימה של תהליך מתן השירות</w:t>
            </w:r>
            <w:r w:rsidR="00C831F2">
              <w:rPr>
                <w:noProof/>
                <w:webHidden/>
                <w:rtl/>
              </w:rPr>
              <w:tab/>
            </w:r>
            <w:r w:rsidR="00C831F2">
              <w:rPr>
                <w:rStyle w:val="Hyperlink"/>
                <w:noProof/>
                <w:rtl/>
              </w:rPr>
              <w:fldChar w:fldCharType="begin"/>
            </w:r>
            <w:r w:rsidR="00C831F2">
              <w:rPr>
                <w:noProof/>
                <w:webHidden/>
                <w:rtl/>
              </w:rPr>
              <w:instrText xml:space="preserve"> </w:instrText>
            </w:r>
            <w:r w:rsidR="00C831F2">
              <w:rPr>
                <w:noProof/>
                <w:webHidden/>
              </w:rPr>
              <w:instrText>PAGEREF</w:instrText>
            </w:r>
            <w:r w:rsidR="00C831F2">
              <w:rPr>
                <w:noProof/>
                <w:webHidden/>
                <w:rtl/>
              </w:rPr>
              <w:instrText xml:space="preserve"> _</w:instrText>
            </w:r>
            <w:r w:rsidR="00C831F2">
              <w:rPr>
                <w:noProof/>
                <w:webHidden/>
              </w:rPr>
              <w:instrText>Toc155712874 \h</w:instrText>
            </w:r>
            <w:r w:rsidR="00C831F2">
              <w:rPr>
                <w:noProof/>
                <w:webHidden/>
                <w:rtl/>
              </w:rPr>
              <w:instrText xml:space="preserve"> </w:instrText>
            </w:r>
            <w:r w:rsidR="00C831F2">
              <w:rPr>
                <w:rStyle w:val="Hyperlink"/>
                <w:noProof/>
                <w:rtl/>
              </w:rPr>
            </w:r>
            <w:r w:rsidR="00C831F2">
              <w:rPr>
                <w:rStyle w:val="Hyperlink"/>
                <w:noProof/>
                <w:rtl/>
              </w:rPr>
              <w:fldChar w:fldCharType="separate"/>
            </w:r>
            <w:r w:rsidR="00C0370E">
              <w:rPr>
                <w:noProof/>
                <w:webHidden/>
                <w:rtl/>
              </w:rPr>
              <w:t>51</w:t>
            </w:r>
            <w:r w:rsidR="00C831F2">
              <w:rPr>
                <w:rStyle w:val="Hyperlink"/>
                <w:noProof/>
                <w:rtl/>
              </w:rPr>
              <w:fldChar w:fldCharType="end"/>
            </w:r>
          </w:hyperlink>
        </w:p>
        <w:p w14:paraId="19522E4D" w14:textId="5F4275D1" w:rsidR="00C831F2" w:rsidRDefault="008D03BA" w:rsidP="00CE014C">
          <w:pPr>
            <w:pStyle w:val="TOC1"/>
            <w:rPr>
              <w:rFonts w:eastAsiaTheme="minorEastAsia"/>
              <w:noProof/>
              <w:kern w:val="2"/>
              <w:szCs w:val="22"/>
              <w:rtl/>
              <w14:ligatures w14:val="standardContextual"/>
            </w:rPr>
          </w:pPr>
          <w:hyperlink w:anchor="_Toc155712875" w:history="1">
            <w:r w:rsidR="00C831F2" w:rsidRPr="00D237DB">
              <w:rPr>
                <w:rStyle w:val="Hyperlink"/>
                <w:noProof/>
                <w:rtl/>
              </w:rPr>
              <w:t>נספח 4 למפרט השירותים- נוהל הפעלת מוקד שירות</w:t>
            </w:r>
            <w:r w:rsidR="00C831F2">
              <w:rPr>
                <w:noProof/>
                <w:webHidden/>
                <w:rtl/>
              </w:rPr>
              <w:tab/>
            </w:r>
            <w:r w:rsidR="00C831F2">
              <w:rPr>
                <w:rStyle w:val="Hyperlink"/>
                <w:noProof/>
                <w:rtl/>
              </w:rPr>
              <w:fldChar w:fldCharType="begin"/>
            </w:r>
            <w:r w:rsidR="00C831F2">
              <w:rPr>
                <w:noProof/>
                <w:webHidden/>
                <w:rtl/>
              </w:rPr>
              <w:instrText xml:space="preserve"> </w:instrText>
            </w:r>
            <w:r w:rsidR="00C831F2">
              <w:rPr>
                <w:noProof/>
                <w:webHidden/>
              </w:rPr>
              <w:instrText>PAGEREF</w:instrText>
            </w:r>
            <w:r w:rsidR="00C831F2">
              <w:rPr>
                <w:noProof/>
                <w:webHidden/>
                <w:rtl/>
              </w:rPr>
              <w:instrText xml:space="preserve"> _</w:instrText>
            </w:r>
            <w:r w:rsidR="00C831F2">
              <w:rPr>
                <w:noProof/>
                <w:webHidden/>
              </w:rPr>
              <w:instrText>Toc155712875 \h</w:instrText>
            </w:r>
            <w:r w:rsidR="00C831F2">
              <w:rPr>
                <w:noProof/>
                <w:webHidden/>
                <w:rtl/>
              </w:rPr>
              <w:instrText xml:space="preserve"> </w:instrText>
            </w:r>
            <w:r w:rsidR="00C831F2">
              <w:rPr>
                <w:rStyle w:val="Hyperlink"/>
                <w:noProof/>
                <w:rtl/>
              </w:rPr>
            </w:r>
            <w:r w:rsidR="00C831F2">
              <w:rPr>
                <w:rStyle w:val="Hyperlink"/>
                <w:noProof/>
                <w:rtl/>
              </w:rPr>
              <w:fldChar w:fldCharType="separate"/>
            </w:r>
            <w:r w:rsidR="00C0370E">
              <w:rPr>
                <w:noProof/>
                <w:webHidden/>
                <w:rtl/>
              </w:rPr>
              <w:t>53</w:t>
            </w:r>
            <w:r w:rsidR="00C831F2">
              <w:rPr>
                <w:rStyle w:val="Hyperlink"/>
                <w:noProof/>
                <w:rtl/>
              </w:rPr>
              <w:fldChar w:fldCharType="end"/>
            </w:r>
          </w:hyperlink>
        </w:p>
        <w:p w14:paraId="00C70D3A" w14:textId="3100F78A" w:rsidR="00C831F2" w:rsidRDefault="008D03BA" w:rsidP="00CE014C">
          <w:pPr>
            <w:pStyle w:val="TOC1"/>
            <w:rPr>
              <w:rFonts w:eastAsiaTheme="minorEastAsia"/>
              <w:noProof/>
              <w:kern w:val="2"/>
              <w:szCs w:val="22"/>
              <w:rtl/>
              <w14:ligatures w14:val="standardContextual"/>
            </w:rPr>
          </w:pPr>
          <w:hyperlink w:anchor="_Toc155712876" w:history="1">
            <w:r w:rsidR="00C831F2" w:rsidRPr="00D237DB">
              <w:rPr>
                <w:rStyle w:val="Hyperlink"/>
                <w:noProof/>
                <w:rtl/>
              </w:rPr>
              <w:t>נספח 5 למפרט השירותים- דרישות אבטחת מידע</w:t>
            </w:r>
            <w:r w:rsidR="00C831F2">
              <w:rPr>
                <w:noProof/>
                <w:webHidden/>
                <w:rtl/>
              </w:rPr>
              <w:tab/>
            </w:r>
            <w:r w:rsidR="00C831F2">
              <w:rPr>
                <w:rStyle w:val="Hyperlink"/>
                <w:noProof/>
                <w:rtl/>
              </w:rPr>
              <w:fldChar w:fldCharType="begin"/>
            </w:r>
            <w:r w:rsidR="00C831F2">
              <w:rPr>
                <w:noProof/>
                <w:webHidden/>
                <w:rtl/>
              </w:rPr>
              <w:instrText xml:space="preserve"> </w:instrText>
            </w:r>
            <w:r w:rsidR="00C831F2">
              <w:rPr>
                <w:noProof/>
                <w:webHidden/>
              </w:rPr>
              <w:instrText>PAGEREF</w:instrText>
            </w:r>
            <w:r w:rsidR="00C831F2">
              <w:rPr>
                <w:noProof/>
                <w:webHidden/>
                <w:rtl/>
              </w:rPr>
              <w:instrText xml:space="preserve"> _</w:instrText>
            </w:r>
            <w:r w:rsidR="00C831F2">
              <w:rPr>
                <w:noProof/>
                <w:webHidden/>
              </w:rPr>
              <w:instrText>Toc155712876 \h</w:instrText>
            </w:r>
            <w:r w:rsidR="00C831F2">
              <w:rPr>
                <w:noProof/>
                <w:webHidden/>
                <w:rtl/>
              </w:rPr>
              <w:instrText xml:space="preserve"> </w:instrText>
            </w:r>
            <w:r w:rsidR="00C831F2">
              <w:rPr>
                <w:rStyle w:val="Hyperlink"/>
                <w:noProof/>
                <w:rtl/>
              </w:rPr>
            </w:r>
            <w:r w:rsidR="00C831F2">
              <w:rPr>
                <w:rStyle w:val="Hyperlink"/>
                <w:noProof/>
                <w:rtl/>
              </w:rPr>
              <w:fldChar w:fldCharType="separate"/>
            </w:r>
            <w:r w:rsidR="00C0370E">
              <w:rPr>
                <w:noProof/>
                <w:webHidden/>
                <w:rtl/>
              </w:rPr>
              <w:t>59</w:t>
            </w:r>
            <w:r w:rsidR="00C831F2">
              <w:rPr>
                <w:rStyle w:val="Hyperlink"/>
                <w:noProof/>
                <w:rtl/>
              </w:rPr>
              <w:fldChar w:fldCharType="end"/>
            </w:r>
          </w:hyperlink>
        </w:p>
        <w:p w14:paraId="6F5327F5" w14:textId="654B6CE2" w:rsidR="00C831F2" w:rsidRDefault="008D03BA" w:rsidP="00CE014C">
          <w:pPr>
            <w:pStyle w:val="TOC1"/>
            <w:rPr>
              <w:rFonts w:eastAsiaTheme="minorEastAsia"/>
              <w:noProof/>
              <w:kern w:val="2"/>
              <w:szCs w:val="22"/>
              <w:rtl/>
              <w14:ligatures w14:val="standardContextual"/>
            </w:rPr>
          </w:pPr>
          <w:hyperlink w:anchor="_Toc155712883" w:history="1">
            <w:r w:rsidR="00C831F2" w:rsidRPr="00D237DB">
              <w:rPr>
                <w:rStyle w:val="Hyperlink"/>
                <w:noProof/>
                <w:rtl/>
              </w:rPr>
              <w:t>נספח 6 למפרט השירותים- הכשרת נותני השירותים מטעם הספק</w:t>
            </w:r>
            <w:r w:rsidR="00C831F2">
              <w:rPr>
                <w:noProof/>
                <w:webHidden/>
                <w:rtl/>
              </w:rPr>
              <w:tab/>
            </w:r>
            <w:r w:rsidR="00C831F2">
              <w:rPr>
                <w:rStyle w:val="Hyperlink"/>
                <w:noProof/>
                <w:rtl/>
              </w:rPr>
              <w:fldChar w:fldCharType="begin"/>
            </w:r>
            <w:r w:rsidR="00C831F2">
              <w:rPr>
                <w:noProof/>
                <w:webHidden/>
                <w:rtl/>
              </w:rPr>
              <w:instrText xml:space="preserve"> </w:instrText>
            </w:r>
            <w:r w:rsidR="00C831F2">
              <w:rPr>
                <w:noProof/>
                <w:webHidden/>
              </w:rPr>
              <w:instrText>PAGEREF</w:instrText>
            </w:r>
            <w:r w:rsidR="00C831F2">
              <w:rPr>
                <w:noProof/>
                <w:webHidden/>
                <w:rtl/>
              </w:rPr>
              <w:instrText xml:space="preserve"> _</w:instrText>
            </w:r>
            <w:r w:rsidR="00C831F2">
              <w:rPr>
                <w:noProof/>
                <w:webHidden/>
              </w:rPr>
              <w:instrText>Toc155712883 \h</w:instrText>
            </w:r>
            <w:r w:rsidR="00C831F2">
              <w:rPr>
                <w:noProof/>
                <w:webHidden/>
                <w:rtl/>
              </w:rPr>
              <w:instrText xml:space="preserve"> </w:instrText>
            </w:r>
            <w:r w:rsidR="00C831F2">
              <w:rPr>
                <w:rStyle w:val="Hyperlink"/>
                <w:noProof/>
                <w:rtl/>
              </w:rPr>
            </w:r>
            <w:r w:rsidR="00C831F2">
              <w:rPr>
                <w:rStyle w:val="Hyperlink"/>
                <w:noProof/>
                <w:rtl/>
              </w:rPr>
              <w:fldChar w:fldCharType="separate"/>
            </w:r>
            <w:r w:rsidR="00C0370E">
              <w:rPr>
                <w:noProof/>
                <w:webHidden/>
                <w:rtl/>
              </w:rPr>
              <w:t>68</w:t>
            </w:r>
            <w:r w:rsidR="00C831F2">
              <w:rPr>
                <w:rStyle w:val="Hyperlink"/>
                <w:noProof/>
                <w:rtl/>
              </w:rPr>
              <w:fldChar w:fldCharType="end"/>
            </w:r>
          </w:hyperlink>
        </w:p>
        <w:p w14:paraId="6430E38E" w14:textId="3812F605" w:rsidR="00C831F2" w:rsidRDefault="008D03BA" w:rsidP="00CE014C">
          <w:pPr>
            <w:pStyle w:val="TOC1"/>
            <w:rPr>
              <w:rFonts w:eastAsiaTheme="minorEastAsia"/>
              <w:noProof/>
              <w:kern w:val="2"/>
              <w:szCs w:val="22"/>
              <w:rtl/>
              <w14:ligatures w14:val="standardContextual"/>
            </w:rPr>
          </w:pPr>
          <w:hyperlink w:anchor="_Toc155712884" w:history="1">
            <w:r w:rsidR="00C831F2" w:rsidRPr="00D237DB">
              <w:rPr>
                <w:rStyle w:val="Hyperlink"/>
                <w:noProof/>
                <w:rtl/>
              </w:rPr>
              <w:t>חוברת הצעה</w:t>
            </w:r>
            <w:r w:rsidR="00C831F2">
              <w:rPr>
                <w:noProof/>
                <w:webHidden/>
                <w:rtl/>
              </w:rPr>
              <w:tab/>
            </w:r>
            <w:r w:rsidR="00C831F2">
              <w:rPr>
                <w:rStyle w:val="Hyperlink"/>
                <w:noProof/>
                <w:rtl/>
              </w:rPr>
              <w:fldChar w:fldCharType="begin"/>
            </w:r>
            <w:r w:rsidR="00C831F2">
              <w:rPr>
                <w:noProof/>
                <w:webHidden/>
                <w:rtl/>
              </w:rPr>
              <w:instrText xml:space="preserve"> </w:instrText>
            </w:r>
            <w:r w:rsidR="00C831F2">
              <w:rPr>
                <w:noProof/>
                <w:webHidden/>
              </w:rPr>
              <w:instrText>PAGEREF</w:instrText>
            </w:r>
            <w:r w:rsidR="00C831F2">
              <w:rPr>
                <w:noProof/>
                <w:webHidden/>
                <w:rtl/>
              </w:rPr>
              <w:instrText xml:space="preserve"> _</w:instrText>
            </w:r>
            <w:r w:rsidR="00C831F2">
              <w:rPr>
                <w:noProof/>
                <w:webHidden/>
              </w:rPr>
              <w:instrText>Toc155712884 \h</w:instrText>
            </w:r>
            <w:r w:rsidR="00C831F2">
              <w:rPr>
                <w:noProof/>
                <w:webHidden/>
                <w:rtl/>
              </w:rPr>
              <w:instrText xml:space="preserve"> </w:instrText>
            </w:r>
            <w:r w:rsidR="00C831F2">
              <w:rPr>
                <w:rStyle w:val="Hyperlink"/>
                <w:noProof/>
                <w:rtl/>
              </w:rPr>
            </w:r>
            <w:r w:rsidR="00C831F2">
              <w:rPr>
                <w:rStyle w:val="Hyperlink"/>
                <w:noProof/>
                <w:rtl/>
              </w:rPr>
              <w:fldChar w:fldCharType="separate"/>
            </w:r>
            <w:r w:rsidR="00C0370E">
              <w:rPr>
                <w:noProof/>
                <w:webHidden/>
                <w:rtl/>
              </w:rPr>
              <w:t>70</w:t>
            </w:r>
            <w:r w:rsidR="00C831F2">
              <w:rPr>
                <w:rStyle w:val="Hyperlink"/>
                <w:noProof/>
                <w:rtl/>
              </w:rPr>
              <w:fldChar w:fldCharType="end"/>
            </w:r>
          </w:hyperlink>
        </w:p>
        <w:p w14:paraId="4296A636" w14:textId="05AF49CD" w:rsidR="00C831F2" w:rsidRDefault="008D03BA" w:rsidP="00CE014C">
          <w:pPr>
            <w:pStyle w:val="TOC1"/>
            <w:rPr>
              <w:rFonts w:eastAsiaTheme="minorEastAsia"/>
              <w:noProof/>
              <w:kern w:val="2"/>
              <w:szCs w:val="22"/>
              <w:rtl/>
              <w14:ligatures w14:val="standardContextual"/>
            </w:rPr>
          </w:pPr>
          <w:hyperlink w:anchor="_Toc155712885" w:history="1">
            <w:r w:rsidR="00C831F2" w:rsidRPr="00D237DB">
              <w:rPr>
                <w:rStyle w:val="Hyperlink"/>
                <w:noProof/>
                <w:rtl/>
              </w:rPr>
              <w:t>נספח ב' - הנחיות להגשת הצעת המחיר בקובץ אקסל</w:t>
            </w:r>
            <w:r w:rsidR="00C831F2">
              <w:rPr>
                <w:noProof/>
                <w:webHidden/>
                <w:rtl/>
              </w:rPr>
              <w:tab/>
            </w:r>
            <w:r w:rsidR="00C831F2">
              <w:rPr>
                <w:rStyle w:val="Hyperlink"/>
                <w:noProof/>
                <w:rtl/>
              </w:rPr>
              <w:fldChar w:fldCharType="begin"/>
            </w:r>
            <w:r w:rsidR="00C831F2">
              <w:rPr>
                <w:noProof/>
                <w:webHidden/>
                <w:rtl/>
              </w:rPr>
              <w:instrText xml:space="preserve"> </w:instrText>
            </w:r>
            <w:r w:rsidR="00C831F2">
              <w:rPr>
                <w:noProof/>
                <w:webHidden/>
              </w:rPr>
              <w:instrText>PAGEREF</w:instrText>
            </w:r>
            <w:r w:rsidR="00C831F2">
              <w:rPr>
                <w:noProof/>
                <w:webHidden/>
                <w:rtl/>
              </w:rPr>
              <w:instrText xml:space="preserve"> _</w:instrText>
            </w:r>
            <w:r w:rsidR="00C831F2">
              <w:rPr>
                <w:noProof/>
                <w:webHidden/>
              </w:rPr>
              <w:instrText>Toc155712885 \h</w:instrText>
            </w:r>
            <w:r w:rsidR="00C831F2">
              <w:rPr>
                <w:noProof/>
                <w:webHidden/>
                <w:rtl/>
              </w:rPr>
              <w:instrText xml:space="preserve"> </w:instrText>
            </w:r>
            <w:r w:rsidR="00C831F2">
              <w:rPr>
                <w:rStyle w:val="Hyperlink"/>
                <w:noProof/>
                <w:rtl/>
              </w:rPr>
            </w:r>
            <w:r w:rsidR="00C831F2">
              <w:rPr>
                <w:rStyle w:val="Hyperlink"/>
                <w:noProof/>
                <w:rtl/>
              </w:rPr>
              <w:fldChar w:fldCharType="separate"/>
            </w:r>
            <w:r w:rsidR="00C0370E">
              <w:rPr>
                <w:noProof/>
                <w:webHidden/>
                <w:rtl/>
              </w:rPr>
              <w:t>71</w:t>
            </w:r>
            <w:r w:rsidR="00C831F2">
              <w:rPr>
                <w:rStyle w:val="Hyperlink"/>
                <w:noProof/>
                <w:rtl/>
              </w:rPr>
              <w:fldChar w:fldCharType="end"/>
            </w:r>
          </w:hyperlink>
        </w:p>
        <w:p w14:paraId="2873477A" w14:textId="4113DAD2" w:rsidR="00C831F2" w:rsidRDefault="008D03BA" w:rsidP="00CE014C">
          <w:pPr>
            <w:pStyle w:val="TOC1"/>
            <w:rPr>
              <w:rFonts w:eastAsiaTheme="minorEastAsia"/>
              <w:noProof/>
              <w:kern w:val="2"/>
              <w:szCs w:val="22"/>
              <w:rtl/>
              <w14:ligatures w14:val="standardContextual"/>
            </w:rPr>
          </w:pPr>
          <w:hyperlink w:anchor="_Toc155712886" w:history="1">
            <w:r w:rsidR="00C831F2" w:rsidRPr="00D237DB">
              <w:rPr>
                <w:rStyle w:val="Hyperlink"/>
                <w:noProof/>
                <w:rtl/>
              </w:rPr>
              <w:t>נספח ג' חוזה ההתקשרות</w:t>
            </w:r>
            <w:r w:rsidR="00C831F2">
              <w:rPr>
                <w:noProof/>
                <w:webHidden/>
                <w:rtl/>
              </w:rPr>
              <w:tab/>
            </w:r>
            <w:r w:rsidR="00C831F2">
              <w:rPr>
                <w:rStyle w:val="Hyperlink"/>
                <w:noProof/>
                <w:rtl/>
              </w:rPr>
              <w:fldChar w:fldCharType="begin"/>
            </w:r>
            <w:r w:rsidR="00C831F2">
              <w:rPr>
                <w:noProof/>
                <w:webHidden/>
                <w:rtl/>
              </w:rPr>
              <w:instrText xml:space="preserve"> </w:instrText>
            </w:r>
            <w:r w:rsidR="00C831F2">
              <w:rPr>
                <w:noProof/>
                <w:webHidden/>
              </w:rPr>
              <w:instrText>PAGEREF</w:instrText>
            </w:r>
            <w:r w:rsidR="00C831F2">
              <w:rPr>
                <w:noProof/>
                <w:webHidden/>
                <w:rtl/>
              </w:rPr>
              <w:instrText xml:space="preserve"> _</w:instrText>
            </w:r>
            <w:r w:rsidR="00C831F2">
              <w:rPr>
                <w:noProof/>
                <w:webHidden/>
              </w:rPr>
              <w:instrText>Toc155712886 \h</w:instrText>
            </w:r>
            <w:r w:rsidR="00C831F2">
              <w:rPr>
                <w:noProof/>
                <w:webHidden/>
                <w:rtl/>
              </w:rPr>
              <w:instrText xml:space="preserve"> </w:instrText>
            </w:r>
            <w:r w:rsidR="00C831F2">
              <w:rPr>
                <w:rStyle w:val="Hyperlink"/>
                <w:noProof/>
                <w:rtl/>
              </w:rPr>
            </w:r>
            <w:r w:rsidR="00C831F2">
              <w:rPr>
                <w:rStyle w:val="Hyperlink"/>
                <w:noProof/>
                <w:rtl/>
              </w:rPr>
              <w:fldChar w:fldCharType="separate"/>
            </w:r>
            <w:r w:rsidR="00C0370E">
              <w:rPr>
                <w:noProof/>
                <w:webHidden/>
                <w:rtl/>
              </w:rPr>
              <w:t>73</w:t>
            </w:r>
            <w:r w:rsidR="00C831F2">
              <w:rPr>
                <w:rStyle w:val="Hyperlink"/>
                <w:noProof/>
                <w:rtl/>
              </w:rPr>
              <w:fldChar w:fldCharType="end"/>
            </w:r>
          </w:hyperlink>
        </w:p>
        <w:p w14:paraId="6989CF56" w14:textId="76D6C106" w:rsidR="00C831F2" w:rsidRDefault="008D03BA" w:rsidP="00CE014C">
          <w:pPr>
            <w:pStyle w:val="TOC1"/>
            <w:rPr>
              <w:rFonts w:eastAsiaTheme="minorEastAsia"/>
              <w:noProof/>
              <w:kern w:val="2"/>
              <w:szCs w:val="22"/>
              <w:rtl/>
              <w14:ligatures w14:val="standardContextual"/>
            </w:rPr>
          </w:pPr>
          <w:hyperlink w:anchor="_Toc155712887" w:history="1">
            <w:r w:rsidR="00C831F2" w:rsidRPr="00D237DB">
              <w:rPr>
                <w:rStyle w:val="Hyperlink"/>
                <w:noProof/>
                <w:rtl/>
              </w:rPr>
              <w:t>נספח ג'1 נוסח ערבות ביצוע</w:t>
            </w:r>
            <w:r w:rsidR="00C831F2">
              <w:rPr>
                <w:noProof/>
                <w:webHidden/>
                <w:rtl/>
              </w:rPr>
              <w:tab/>
            </w:r>
            <w:r w:rsidR="00C831F2">
              <w:rPr>
                <w:rStyle w:val="Hyperlink"/>
                <w:noProof/>
                <w:rtl/>
              </w:rPr>
              <w:fldChar w:fldCharType="begin"/>
            </w:r>
            <w:r w:rsidR="00C831F2">
              <w:rPr>
                <w:noProof/>
                <w:webHidden/>
                <w:rtl/>
              </w:rPr>
              <w:instrText xml:space="preserve"> </w:instrText>
            </w:r>
            <w:r w:rsidR="00C831F2">
              <w:rPr>
                <w:noProof/>
                <w:webHidden/>
              </w:rPr>
              <w:instrText>PAGEREF</w:instrText>
            </w:r>
            <w:r w:rsidR="00C831F2">
              <w:rPr>
                <w:noProof/>
                <w:webHidden/>
                <w:rtl/>
              </w:rPr>
              <w:instrText xml:space="preserve"> _</w:instrText>
            </w:r>
            <w:r w:rsidR="00C831F2">
              <w:rPr>
                <w:noProof/>
                <w:webHidden/>
              </w:rPr>
              <w:instrText>Toc155712887 \h</w:instrText>
            </w:r>
            <w:r w:rsidR="00C831F2">
              <w:rPr>
                <w:noProof/>
                <w:webHidden/>
                <w:rtl/>
              </w:rPr>
              <w:instrText xml:space="preserve"> </w:instrText>
            </w:r>
            <w:r w:rsidR="00C831F2">
              <w:rPr>
                <w:rStyle w:val="Hyperlink"/>
                <w:noProof/>
                <w:rtl/>
              </w:rPr>
            </w:r>
            <w:r w:rsidR="00C831F2">
              <w:rPr>
                <w:rStyle w:val="Hyperlink"/>
                <w:noProof/>
                <w:rtl/>
              </w:rPr>
              <w:fldChar w:fldCharType="separate"/>
            </w:r>
            <w:r w:rsidR="00C0370E">
              <w:rPr>
                <w:noProof/>
                <w:webHidden/>
                <w:rtl/>
              </w:rPr>
              <w:t>88</w:t>
            </w:r>
            <w:r w:rsidR="00C831F2">
              <w:rPr>
                <w:rStyle w:val="Hyperlink"/>
                <w:noProof/>
                <w:rtl/>
              </w:rPr>
              <w:fldChar w:fldCharType="end"/>
            </w:r>
          </w:hyperlink>
        </w:p>
        <w:p w14:paraId="66E40309" w14:textId="5A7D6BBA" w:rsidR="00C831F2" w:rsidRDefault="008D03BA" w:rsidP="00CE014C">
          <w:pPr>
            <w:pStyle w:val="TOC1"/>
            <w:rPr>
              <w:rFonts w:eastAsiaTheme="minorEastAsia"/>
              <w:noProof/>
              <w:kern w:val="2"/>
              <w:szCs w:val="22"/>
              <w:rtl/>
              <w14:ligatures w14:val="standardContextual"/>
            </w:rPr>
          </w:pPr>
          <w:hyperlink w:anchor="_Toc155712888" w:history="1">
            <w:r w:rsidR="00C831F2" w:rsidRPr="00D237DB">
              <w:rPr>
                <w:rStyle w:val="Hyperlink"/>
                <w:noProof/>
                <w:rtl/>
              </w:rPr>
              <w:t>נספח ג'2– דרישות הביטוח</w:t>
            </w:r>
            <w:r w:rsidR="00C831F2">
              <w:rPr>
                <w:noProof/>
                <w:webHidden/>
                <w:rtl/>
              </w:rPr>
              <w:tab/>
            </w:r>
            <w:r w:rsidR="00C831F2">
              <w:rPr>
                <w:rStyle w:val="Hyperlink"/>
                <w:noProof/>
                <w:rtl/>
              </w:rPr>
              <w:fldChar w:fldCharType="begin"/>
            </w:r>
            <w:r w:rsidR="00C831F2">
              <w:rPr>
                <w:noProof/>
                <w:webHidden/>
                <w:rtl/>
              </w:rPr>
              <w:instrText xml:space="preserve"> </w:instrText>
            </w:r>
            <w:r w:rsidR="00C831F2">
              <w:rPr>
                <w:noProof/>
                <w:webHidden/>
              </w:rPr>
              <w:instrText>PAGEREF</w:instrText>
            </w:r>
            <w:r w:rsidR="00C831F2">
              <w:rPr>
                <w:noProof/>
                <w:webHidden/>
                <w:rtl/>
              </w:rPr>
              <w:instrText xml:space="preserve"> _</w:instrText>
            </w:r>
            <w:r w:rsidR="00C831F2">
              <w:rPr>
                <w:noProof/>
                <w:webHidden/>
              </w:rPr>
              <w:instrText>Toc155712888 \h</w:instrText>
            </w:r>
            <w:r w:rsidR="00C831F2">
              <w:rPr>
                <w:noProof/>
                <w:webHidden/>
                <w:rtl/>
              </w:rPr>
              <w:instrText xml:space="preserve"> </w:instrText>
            </w:r>
            <w:r w:rsidR="00C831F2">
              <w:rPr>
                <w:rStyle w:val="Hyperlink"/>
                <w:noProof/>
                <w:rtl/>
              </w:rPr>
            </w:r>
            <w:r w:rsidR="00C831F2">
              <w:rPr>
                <w:rStyle w:val="Hyperlink"/>
                <w:noProof/>
                <w:rtl/>
              </w:rPr>
              <w:fldChar w:fldCharType="separate"/>
            </w:r>
            <w:r w:rsidR="00C0370E">
              <w:rPr>
                <w:noProof/>
                <w:webHidden/>
                <w:rtl/>
              </w:rPr>
              <w:t>90</w:t>
            </w:r>
            <w:r w:rsidR="00C831F2">
              <w:rPr>
                <w:rStyle w:val="Hyperlink"/>
                <w:noProof/>
                <w:rtl/>
              </w:rPr>
              <w:fldChar w:fldCharType="end"/>
            </w:r>
          </w:hyperlink>
        </w:p>
        <w:p w14:paraId="54556695" w14:textId="77777777" w:rsidR="00BE670F" w:rsidRDefault="00F363CC" w:rsidP="00112FDE">
          <w:r>
            <w:rPr>
              <w:b/>
              <w:bCs/>
              <w:lang w:val="he-IL"/>
            </w:rPr>
            <w:fldChar w:fldCharType="end"/>
          </w:r>
        </w:p>
      </w:sdtContent>
    </w:sdt>
    <w:p w14:paraId="6B4D34B3" w14:textId="77777777" w:rsidR="00862F30" w:rsidRDefault="00862F30" w:rsidP="00112FDE">
      <w:pPr>
        <w:spacing w:line="259" w:lineRule="auto"/>
        <w:jc w:val="left"/>
        <w:rPr>
          <w:rtl/>
        </w:rPr>
      </w:pPr>
      <w:r>
        <w:rPr>
          <w:rtl/>
        </w:rPr>
        <w:br w:type="page"/>
      </w:r>
    </w:p>
    <w:p w14:paraId="0BEB9750" w14:textId="77777777" w:rsidR="00EF47F0" w:rsidRDefault="00EF47F0" w:rsidP="00112FDE">
      <w:pPr>
        <w:pStyle w:val="11"/>
        <w:pageBreakBefore w:val="0"/>
        <w:rPr>
          <w:rtl/>
        </w:rPr>
      </w:pPr>
      <w:bookmarkStart w:id="9" w:name="_Toc155712870"/>
      <w:r>
        <w:rPr>
          <w:rtl/>
        </w:rPr>
        <w:t>פרק 1 – הנחיות כלליות</w:t>
      </w:r>
      <w:bookmarkEnd w:id="9"/>
      <w:r w:rsidR="005A668B">
        <w:rPr>
          <w:rFonts w:hint="cs"/>
          <w:rtl/>
        </w:rPr>
        <w:t xml:space="preserve"> </w:t>
      </w:r>
    </w:p>
    <w:p w14:paraId="68189B45" w14:textId="77777777" w:rsidR="00EF47F0" w:rsidRDefault="00EF47F0" w:rsidP="00112FDE">
      <w:pPr>
        <w:pStyle w:val="20"/>
        <w:numPr>
          <w:ilvl w:val="0"/>
          <w:numId w:val="2"/>
        </w:numPr>
        <w:rPr>
          <w:rtl/>
        </w:rPr>
      </w:pPr>
      <w:r>
        <w:rPr>
          <w:rtl/>
        </w:rPr>
        <w:t>כללי</w:t>
      </w:r>
    </w:p>
    <w:p w14:paraId="1309A3A6" w14:textId="77777777" w:rsidR="00EF47F0" w:rsidRDefault="00EF47F0" w:rsidP="00112FDE">
      <w:pPr>
        <w:pStyle w:val="a1"/>
        <w:numPr>
          <w:ilvl w:val="1"/>
          <w:numId w:val="2"/>
        </w:numPr>
        <w:rPr>
          <w:rtl/>
        </w:rPr>
      </w:pPr>
      <w:r>
        <w:rPr>
          <w:rtl/>
        </w:rPr>
        <w:t>מטרת פרק זה לפרט את הדרישות להשתתפות במכרז, המהוות חלק בלתי נפרד ממסמכי המכרז והסכם ההתקשרות אשר ייחתם עם המציע הזוכה.</w:t>
      </w:r>
    </w:p>
    <w:p w14:paraId="73D7DB43" w14:textId="77777777" w:rsidR="00EF47F0" w:rsidRDefault="00EF47F0" w:rsidP="00112FDE">
      <w:pPr>
        <w:pStyle w:val="a1"/>
        <w:numPr>
          <w:ilvl w:val="1"/>
          <w:numId w:val="2"/>
        </w:numPr>
        <w:rPr>
          <w:rtl/>
        </w:rPr>
      </w:pPr>
      <w:r>
        <w:rPr>
          <w:rtl/>
        </w:rPr>
        <w:t>על כל אחד מהמצ</w:t>
      </w:r>
      <w:r w:rsidR="00D34A21">
        <w:rPr>
          <w:rFonts w:hint="cs"/>
          <w:rtl/>
        </w:rPr>
        <w:t>י</w:t>
      </w:r>
      <w:r>
        <w:rPr>
          <w:rtl/>
        </w:rPr>
        <w:t>עים לקרוא בעיון רב את ההנחיות ולהגיש את הצעתו בהתאם לנדרש במסמכי המכרז.</w:t>
      </w:r>
    </w:p>
    <w:p w14:paraId="3B038FE1" w14:textId="77777777" w:rsidR="00EF47F0" w:rsidRDefault="00D34A21" w:rsidP="00112FDE">
      <w:pPr>
        <w:pStyle w:val="a1"/>
        <w:numPr>
          <w:ilvl w:val="1"/>
          <w:numId w:val="2"/>
        </w:numPr>
        <w:rPr>
          <w:rtl/>
        </w:rPr>
      </w:pPr>
      <w:r>
        <w:rPr>
          <w:rFonts w:hint="cs"/>
          <w:rtl/>
        </w:rPr>
        <w:t>ועדת המכרזים תה</w:t>
      </w:r>
      <w:r w:rsidR="00B6207D">
        <w:rPr>
          <w:rFonts w:hint="cs"/>
          <w:rtl/>
        </w:rPr>
        <w:t>א</w:t>
      </w:r>
      <w:r w:rsidR="00EF47F0">
        <w:rPr>
          <w:rtl/>
        </w:rPr>
        <w:t xml:space="preserve"> רשאית לפסול הצעות אשר לא יוגשו בהתאם להנחיות מכרז זה.</w:t>
      </w:r>
    </w:p>
    <w:p w14:paraId="12B36C01" w14:textId="77777777" w:rsidR="006A7262" w:rsidRDefault="00EF47F0" w:rsidP="00112FDE">
      <w:pPr>
        <w:pStyle w:val="a1"/>
        <w:numPr>
          <w:ilvl w:val="1"/>
          <w:numId w:val="2"/>
        </w:numPr>
        <w:rPr>
          <w:rtl/>
        </w:rPr>
      </w:pPr>
      <w:r>
        <w:rPr>
          <w:rtl/>
        </w:rPr>
        <w:t>בכל מקום במסמך זה וביתר מסמכי המכרז, בו מוזכר גורם כלשהוא בלשון זכר הכוונה לזכר ולנקבה, ולהיפך, בכל מקום בו מוזכר גורם כלשהוא בלשון נקבה הכוונה לזכר ונקבה גם כן, אלא אם כן צוין במפורש אחרת.</w:t>
      </w:r>
    </w:p>
    <w:p w14:paraId="08431DDC" w14:textId="77777777" w:rsidR="00EF47F0" w:rsidRDefault="00EF47F0" w:rsidP="00112FDE">
      <w:pPr>
        <w:pStyle w:val="20"/>
        <w:numPr>
          <w:ilvl w:val="0"/>
          <w:numId w:val="2"/>
        </w:numPr>
        <w:rPr>
          <w:rtl/>
        </w:rPr>
      </w:pPr>
      <w:bookmarkStart w:id="10" w:name="_Ref141874492"/>
      <w:r>
        <w:rPr>
          <w:rtl/>
        </w:rPr>
        <w:t>הגדרות</w:t>
      </w:r>
      <w:bookmarkEnd w:id="10"/>
    </w:p>
    <w:tbl>
      <w:tblPr>
        <w:tblStyle w:val="23"/>
        <w:tblpPr w:leftFromText="180" w:rightFromText="180" w:vertAnchor="text" w:tblpXSpec="center" w:tblpY="1"/>
        <w:tblOverlap w:val="never"/>
        <w:bidiVisual/>
        <w:tblW w:w="8793" w:type="dxa"/>
        <w:tblLayout w:type="fixed"/>
        <w:tblLook w:val="04A0" w:firstRow="1" w:lastRow="0" w:firstColumn="1" w:lastColumn="0" w:noHBand="0" w:noVBand="1"/>
      </w:tblPr>
      <w:tblGrid>
        <w:gridCol w:w="2693"/>
        <w:gridCol w:w="6100"/>
      </w:tblGrid>
      <w:tr w:rsidR="0068102C" w:rsidRPr="00B17EB3" w14:paraId="5DA7267E" w14:textId="77777777" w:rsidTr="00E44A06">
        <w:trPr>
          <w:trHeight w:val="416"/>
        </w:trPr>
        <w:tc>
          <w:tcPr>
            <w:tcW w:w="2693" w:type="dxa"/>
          </w:tcPr>
          <w:p w14:paraId="11DD3CF1" w14:textId="77777777" w:rsidR="0068102C" w:rsidRDefault="0068102C" w:rsidP="00112FDE">
            <w:pPr>
              <w:bidi/>
              <w:rPr>
                <w:rStyle w:val="ab"/>
                <w:rtl/>
              </w:rPr>
            </w:pPr>
            <w:r w:rsidRPr="00C50476">
              <w:rPr>
                <w:rStyle w:val="ab"/>
                <w:rFonts w:hint="cs"/>
                <w:rtl/>
              </w:rPr>
              <w:t>בדיקת כושר נהיגה רפו</w:t>
            </w:r>
            <w:r w:rsidRPr="00A16270">
              <w:rPr>
                <w:rStyle w:val="ab"/>
                <w:rFonts w:hint="eastAsia"/>
                <w:rtl/>
              </w:rPr>
              <w:t>אי</w:t>
            </w:r>
          </w:p>
        </w:tc>
        <w:tc>
          <w:tcPr>
            <w:tcW w:w="6100" w:type="dxa"/>
          </w:tcPr>
          <w:p w14:paraId="6F77AFFB" w14:textId="77777777" w:rsidR="0068102C" w:rsidRDefault="0068102C" w:rsidP="00112FDE">
            <w:pPr>
              <w:bidi/>
              <w:rPr>
                <w:rFonts w:cs="David"/>
                <w:rtl/>
              </w:rPr>
            </w:pPr>
            <w:r w:rsidRPr="00C50476">
              <w:rPr>
                <w:rFonts w:cs="David" w:hint="cs"/>
                <w:rtl/>
              </w:rPr>
              <w:t>בדיקה רפואית המתבצעת במספר תחומים מקצועיים ומטרתה מתן המלצה על כשירות, אי כשירות, כשירות תחת הגבלות, באופן זמני או קבוע לנבדק.</w:t>
            </w:r>
          </w:p>
        </w:tc>
      </w:tr>
      <w:tr w:rsidR="004F10D7" w:rsidRPr="00B17EB3" w14:paraId="08C494D0" w14:textId="77777777" w:rsidTr="00E44A06">
        <w:trPr>
          <w:trHeight w:val="416"/>
        </w:trPr>
        <w:tc>
          <w:tcPr>
            <w:tcW w:w="2693" w:type="dxa"/>
          </w:tcPr>
          <w:p w14:paraId="707CA8C8" w14:textId="77777777" w:rsidR="004F10D7" w:rsidRPr="00D550D1" w:rsidRDefault="004F10D7" w:rsidP="00112FDE">
            <w:pPr>
              <w:bidi/>
              <w:rPr>
                <w:rStyle w:val="ab"/>
                <w:rtl/>
              </w:rPr>
            </w:pPr>
            <w:r>
              <w:rPr>
                <w:rStyle w:val="ab"/>
                <w:rFonts w:hint="cs"/>
                <w:rtl/>
              </w:rPr>
              <w:t>האגף</w:t>
            </w:r>
          </w:p>
        </w:tc>
        <w:tc>
          <w:tcPr>
            <w:tcW w:w="6100" w:type="dxa"/>
          </w:tcPr>
          <w:p w14:paraId="7963E7E7" w14:textId="77777777" w:rsidR="004F10D7" w:rsidRPr="00B17EB3" w:rsidRDefault="004F10D7" w:rsidP="00112FDE">
            <w:pPr>
              <w:bidi/>
              <w:rPr>
                <w:rFonts w:cs="David"/>
                <w:rtl/>
              </w:rPr>
            </w:pPr>
            <w:r>
              <w:rPr>
                <w:rFonts w:cs="David" w:hint="cs"/>
                <w:rtl/>
              </w:rPr>
              <w:t>אגף רכש נכסים ולוגיסטיקה</w:t>
            </w:r>
          </w:p>
        </w:tc>
      </w:tr>
      <w:tr w:rsidR="004F10D7" w:rsidRPr="00B17EB3" w14:paraId="76786AE0" w14:textId="77777777" w:rsidTr="00E44A06">
        <w:trPr>
          <w:trHeight w:val="1006"/>
        </w:trPr>
        <w:tc>
          <w:tcPr>
            <w:tcW w:w="2693" w:type="dxa"/>
          </w:tcPr>
          <w:p w14:paraId="788DA7D5" w14:textId="77777777" w:rsidR="004F10D7" w:rsidRPr="006F19A0" w:rsidRDefault="004F10D7" w:rsidP="00112FDE">
            <w:pPr>
              <w:bidi/>
              <w:rPr>
                <w:rFonts w:cs="David"/>
                <w:b/>
                <w:bCs/>
                <w:rtl/>
              </w:rPr>
            </w:pPr>
            <w:r w:rsidRPr="00D550D1">
              <w:rPr>
                <w:rStyle w:val="ab"/>
                <w:rtl/>
              </w:rPr>
              <w:t>הזוכה</w:t>
            </w:r>
            <w:r>
              <w:rPr>
                <w:rStyle w:val="ab"/>
                <w:rFonts w:hint="cs"/>
                <w:rtl/>
              </w:rPr>
              <w:t xml:space="preserve"> </w:t>
            </w:r>
            <w:r w:rsidRPr="006F19A0">
              <w:rPr>
                <w:rStyle w:val="ab"/>
                <w:rFonts w:hint="cs"/>
                <w:b w:val="0"/>
                <w:bCs w:val="0"/>
                <w:rtl/>
              </w:rPr>
              <w:t>או</w:t>
            </w:r>
            <w:r>
              <w:rPr>
                <w:rStyle w:val="ab"/>
                <w:rFonts w:hint="cs"/>
                <w:rtl/>
              </w:rPr>
              <w:t xml:space="preserve"> הספק הזוכה </w:t>
            </w:r>
            <w:r w:rsidRPr="006F19A0">
              <w:rPr>
                <w:rStyle w:val="ab"/>
                <w:rFonts w:hint="cs"/>
                <w:b w:val="0"/>
                <w:bCs w:val="0"/>
                <w:rtl/>
              </w:rPr>
              <w:t>או</w:t>
            </w:r>
            <w:r>
              <w:rPr>
                <w:rStyle w:val="ab"/>
                <w:rFonts w:hint="cs"/>
                <w:b w:val="0"/>
                <w:bCs w:val="0"/>
                <w:rtl/>
              </w:rPr>
              <w:t xml:space="preserve"> </w:t>
            </w:r>
            <w:r w:rsidRPr="00B17EB3">
              <w:rPr>
                <w:rStyle w:val="ab"/>
                <w:rFonts w:hint="cs"/>
                <w:rtl/>
              </w:rPr>
              <w:t>הספק</w:t>
            </w:r>
            <w:r>
              <w:rPr>
                <w:rStyle w:val="ab"/>
                <w:rFonts w:hint="cs"/>
                <w:b w:val="0"/>
                <w:bCs w:val="0"/>
                <w:rtl/>
              </w:rPr>
              <w:t xml:space="preserve"> או</w:t>
            </w:r>
            <w:r>
              <w:rPr>
                <w:rStyle w:val="ab"/>
                <w:rFonts w:hint="cs"/>
                <w:rtl/>
              </w:rPr>
              <w:t xml:space="preserve"> ספק </w:t>
            </w:r>
            <w:r w:rsidRPr="006F19A0">
              <w:rPr>
                <w:rFonts w:hint="cs"/>
                <w:b/>
                <w:bCs/>
                <w:rtl/>
              </w:rPr>
              <w:t>השירותים</w:t>
            </w:r>
          </w:p>
        </w:tc>
        <w:tc>
          <w:tcPr>
            <w:tcW w:w="6100" w:type="dxa"/>
          </w:tcPr>
          <w:p w14:paraId="6D6C8006" w14:textId="77777777" w:rsidR="004F10D7" w:rsidRPr="00B17EB3" w:rsidRDefault="004F10D7" w:rsidP="00112FDE">
            <w:pPr>
              <w:bidi/>
              <w:rPr>
                <w:rFonts w:cs="David"/>
                <w:rtl/>
              </w:rPr>
            </w:pPr>
            <w:r w:rsidRPr="00B17EB3">
              <w:rPr>
                <w:rFonts w:cs="David"/>
                <w:rtl/>
              </w:rPr>
              <w:t>מציע שהצעתו תזכה במכרז</w:t>
            </w:r>
          </w:p>
        </w:tc>
      </w:tr>
      <w:tr w:rsidR="004F10D7" w:rsidRPr="008D71B4" w14:paraId="6575E171" w14:textId="77777777" w:rsidTr="00E44A06">
        <w:trPr>
          <w:trHeight w:val="1006"/>
        </w:trPr>
        <w:tc>
          <w:tcPr>
            <w:tcW w:w="2693" w:type="dxa"/>
          </w:tcPr>
          <w:p w14:paraId="04A90798" w14:textId="77777777" w:rsidR="004F10D7" w:rsidRPr="00D550D1" w:rsidRDefault="004F10D7" w:rsidP="00112FDE">
            <w:pPr>
              <w:bidi/>
              <w:rPr>
                <w:rStyle w:val="ab"/>
                <w:rtl/>
              </w:rPr>
            </w:pPr>
            <w:r>
              <w:rPr>
                <w:rStyle w:val="ab"/>
                <w:rFonts w:hint="cs"/>
                <w:rtl/>
              </w:rPr>
              <w:t>החזקה במישרין ובעקיפין ואמצעי שליטה</w:t>
            </w:r>
          </w:p>
        </w:tc>
        <w:tc>
          <w:tcPr>
            <w:tcW w:w="6100" w:type="dxa"/>
          </w:tcPr>
          <w:p w14:paraId="6394FB34" w14:textId="77777777" w:rsidR="004F10D7" w:rsidRPr="008D71B4" w:rsidRDefault="004F10D7" w:rsidP="00112FDE">
            <w:pPr>
              <w:bidi/>
              <w:rPr>
                <w:rFonts w:cs="David"/>
                <w:rtl/>
              </w:rPr>
            </w:pPr>
            <w:r w:rsidRPr="007D4488">
              <w:rPr>
                <w:rtl/>
              </w:rPr>
              <w:t xml:space="preserve">כמשמעותם בחוק </w:t>
            </w:r>
            <w:r w:rsidRPr="007A5E1C">
              <w:rPr>
                <w:rFonts w:cs="David"/>
                <w:rtl/>
              </w:rPr>
              <w:t>חוק ניירות ערך, תשכ"ח-1968</w:t>
            </w:r>
          </w:p>
        </w:tc>
      </w:tr>
      <w:tr w:rsidR="004F10D7" w14:paraId="0192CB5D" w14:textId="77777777" w:rsidTr="00E44A06">
        <w:trPr>
          <w:trHeight w:val="455"/>
        </w:trPr>
        <w:tc>
          <w:tcPr>
            <w:tcW w:w="2693" w:type="dxa"/>
          </w:tcPr>
          <w:p w14:paraId="765686F0" w14:textId="77777777" w:rsidR="004F10D7" w:rsidRDefault="004F10D7" w:rsidP="00112FDE">
            <w:pPr>
              <w:bidi/>
              <w:rPr>
                <w:rStyle w:val="ab"/>
                <w:rtl/>
              </w:rPr>
            </w:pPr>
            <w:r>
              <w:rPr>
                <w:rStyle w:val="ab"/>
                <w:rFonts w:hint="cs"/>
                <w:rtl/>
              </w:rPr>
              <w:t xml:space="preserve">היחידה </w:t>
            </w:r>
          </w:p>
        </w:tc>
        <w:tc>
          <w:tcPr>
            <w:tcW w:w="6100" w:type="dxa"/>
          </w:tcPr>
          <w:p w14:paraId="70838BB0" w14:textId="77777777" w:rsidR="004F10D7" w:rsidRDefault="00306371" w:rsidP="00112FDE">
            <w:pPr>
              <w:bidi/>
              <w:rPr>
                <w:rFonts w:cs="David"/>
                <w:rtl/>
              </w:rPr>
            </w:pPr>
            <w:r>
              <w:rPr>
                <w:rFonts w:cs="David" w:hint="cs"/>
                <w:rtl/>
              </w:rPr>
              <w:t>ה</w:t>
            </w:r>
            <w:r w:rsidRPr="00306371">
              <w:rPr>
                <w:rFonts w:cs="David"/>
                <w:rtl/>
              </w:rPr>
              <w:t>מכון הרפואי לבטיחות בדרכים</w:t>
            </w:r>
          </w:p>
        </w:tc>
      </w:tr>
      <w:tr w:rsidR="004F10D7" w:rsidRPr="00B17EB3" w14:paraId="3E9F7734" w14:textId="77777777" w:rsidTr="00E44A06">
        <w:trPr>
          <w:trHeight w:val="441"/>
        </w:trPr>
        <w:tc>
          <w:tcPr>
            <w:tcW w:w="2693" w:type="dxa"/>
          </w:tcPr>
          <w:p w14:paraId="77905BF7" w14:textId="77777777" w:rsidR="004F10D7" w:rsidRPr="006F19A0" w:rsidRDefault="004F10D7" w:rsidP="00112FDE">
            <w:pPr>
              <w:bidi/>
              <w:rPr>
                <w:rFonts w:cs="David"/>
                <w:b/>
                <w:bCs/>
                <w:rtl/>
              </w:rPr>
            </w:pPr>
            <w:r w:rsidRPr="00D550D1">
              <w:rPr>
                <w:rStyle w:val="ab"/>
                <w:rtl/>
              </w:rPr>
              <w:t>המציע</w:t>
            </w:r>
          </w:p>
        </w:tc>
        <w:tc>
          <w:tcPr>
            <w:tcW w:w="6100" w:type="dxa"/>
          </w:tcPr>
          <w:p w14:paraId="782500E0" w14:textId="77777777" w:rsidR="004F10D7" w:rsidRPr="00B17EB3" w:rsidRDefault="004F10D7" w:rsidP="00112FDE">
            <w:pPr>
              <w:bidi/>
              <w:rPr>
                <w:rFonts w:cs="David"/>
                <w:rtl/>
              </w:rPr>
            </w:pPr>
            <w:r w:rsidRPr="008D71B4">
              <w:rPr>
                <w:rFonts w:cs="David"/>
                <w:rtl/>
              </w:rPr>
              <w:t>מגיש הצעה למכרז</w:t>
            </w:r>
          </w:p>
        </w:tc>
      </w:tr>
      <w:tr w:rsidR="004F10D7" w:rsidRPr="008D71B4" w14:paraId="0B5AD603" w14:textId="77777777" w:rsidTr="00E44A06">
        <w:trPr>
          <w:trHeight w:val="1006"/>
        </w:trPr>
        <w:tc>
          <w:tcPr>
            <w:tcW w:w="2693" w:type="dxa"/>
          </w:tcPr>
          <w:p w14:paraId="06ACDA0A" w14:textId="77777777" w:rsidR="004F10D7" w:rsidRPr="00D550D1" w:rsidRDefault="004F10D7" w:rsidP="00112FDE">
            <w:pPr>
              <w:bidi/>
              <w:rPr>
                <w:rStyle w:val="ab"/>
                <w:rtl/>
              </w:rPr>
            </w:pPr>
            <w:r w:rsidRPr="00D550D1">
              <w:rPr>
                <w:rStyle w:val="ab"/>
                <w:rtl/>
              </w:rPr>
              <w:t>המשרד</w:t>
            </w:r>
            <w:r>
              <w:rPr>
                <w:rtl/>
              </w:rPr>
              <w:t xml:space="preserve"> או </w:t>
            </w:r>
            <w:r w:rsidRPr="00D550D1">
              <w:rPr>
                <w:rStyle w:val="ab"/>
                <w:rtl/>
              </w:rPr>
              <w:t>המזמין</w:t>
            </w:r>
            <w:r>
              <w:rPr>
                <w:rtl/>
              </w:rPr>
              <w:t xml:space="preserve"> </w:t>
            </w:r>
          </w:p>
        </w:tc>
        <w:tc>
          <w:tcPr>
            <w:tcW w:w="6100" w:type="dxa"/>
          </w:tcPr>
          <w:p w14:paraId="3035646F" w14:textId="77777777" w:rsidR="004F10D7" w:rsidRPr="008D71B4" w:rsidRDefault="004F10D7" w:rsidP="00112FDE">
            <w:pPr>
              <w:bidi/>
              <w:rPr>
                <w:rFonts w:cs="David"/>
                <w:rtl/>
              </w:rPr>
            </w:pPr>
            <w:r w:rsidRPr="008D71B4">
              <w:rPr>
                <w:rFonts w:cs="David"/>
                <w:rtl/>
              </w:rPr>
              <w:t>מדינת ישראל, משרד הבריאות</w:t>
            </w:r>
          </w:p>
        </w:tc>
      </w:tr>
      <w:tr w:rsidR="004F10D7" w:rsidRPr="008D71B4" w14:paraId="0D728C3D" w14:textId="77777777" w:rsidTr="00E44A06">
        <w:trPr>
          <w:trHeight w:val="1006"/>
        </w:trPr>
        <w:tc>
          <w:tcPr>
            <w:tcW w:w="2693" w:type="dxa"/>
          </w:tcPr>
          <w:p w14:paraId="36D0E2D8" w14:textId="77777777" w:rsidR="004F10D7" w:rsidRPr="00D550D1" w:rsidRDefault="004F10D7" w:rsidP="00112FDE">
            <w:pPr>
              <w:bidi/>
              <w:rPr>
                <w:rStyle w:val="ab"/>
                <w:rtl/>
              </w:rPr>
            </w:pPr>
            <w:r>
              <w:rPr>
                <w:rFonts w:ascii="Times New Roman" w:hAnsi="Times New Roman" w:cs="David" w:hint="cs"/>
                <w:b/>
                <w:bCs/>
                <w:sz w:val="24"/>
                <w:rtl/>
              </w:rPr>
              <w:t>השכלה אקדמית/ השכלה גבוהה/ תואר אקדמאי</w:t>
            </w:r>
          </w:p>
        </w:tc>
        <w:tc>
          <w:tcPr>
            <w:tcW w:w="6100" w:type="dxa"/>
          </w:tcPr>
          <w:p w14:paraId="069B4353" w14:textId="77777777" w:rsidR="004F10D7" w:rsidRPr="008D71B4" w:rsidRDefault="004F10D7" w:rsidP="00112FDE">
            <w:pPr>
              <w:bidi/>
              <w:rPr>
                <w:rFonts w:cs="David"/>
                <w:rtl/>
              </w:rPr>
            </w:pPr>
            <w:r>
              <w:rPr>
                <w:rFonts w:ascii="Times New Roman" w:hAnsi="Times New Roman" w:cs="David" w:hint="cs"/>
                <w:sz w:val="24"/>
                <w:rtl/>
              </w:rPr>
              <w:t>תארים אקדמאים אשר הוענקו על ידי מוסד המוכר על ידי המועצה להשכלה גבוהה (</w:t>
            </w:r>
            <w:proofErr w:type="spellStart"/>
            <w:r>
              <w:rPr>
                <w:rFonts w:ascii="Times New Roman" w:hAnsi="Times New Roman" w:cs="David" w:hint="cs"/>
                <w:sz w:val="24"/>
                <w:rtl/>
              </w:rPr>
              <w:t>המל"ג</w:t>
            </w:r>
            <w:proofErr w:type="spellEnd"/>
            <w:r>
              <w:rPr>
                <w:rFonts w:ascii="Times New Roman" w:hAnsi="Times New Roman" w:cs="David" w:hint="cs"/>
                <w:sz w:val="24"/>
                <w:rtl/>
              </w:rPr>
              <w:t>) להעניק תארים מסוג זה או המוכרים על ידי הגף להערכת תארים במשרד החינוך.</w:t>
            </w:r>
          </w:p>
        </w:tc>
      </w:tr>
      <w:tr w:rsidR="00A53617" w:rsidRPr="00174330" w14:paraId="2EF80865" w14:textId="77777777" w:rsidTr="00E44A06">
        <w:trPr>
          <w:trHeight w:val="766"/>
        </w:trPr>
        <w:tc>
          <w:tcPr>
            <w:tcW w:w="2693" w:type="dxa"/>
          </w:tcPr>
          <w:p w14:paraId="7E7AC5C4" w14:textId="77777777" w:rsidR="00A53617" w:rsidRPr="00D550D1" w:rsidRDefault="00A53617" w:rsidP="00112FDE">
            <w:pPr>
              <w:jc w:val="right"/>
              <w:rPr>
                <w:rStyle w:val="ab"/>
                <w:rtl/>
              </w:rPr>
            </w:pPr>
            <w:r>
              <w:rPr>
                <w:rStyle w:val="ab"/>
                <w:rFonts w:hint="cs"/>
                <w:rtl/>
              </w:rPr>
              <w:t xml:space="preserve">מנהל הפרויקט </w:t>
            </w:r>
          </w:p>
        </w:tc>
        <w:tc>
          <w:tcPr>
            <w:tcW w:w="6100" w:type="dxa"/>
          </w:tcPr>
          <w:p w14:paraId="4701E697" w14:textId="3ABC0433" w:rsidR="00A53617" w:rsidRPr="00C40211" w:rsidRDefault="00A53617" w:rsidP="00112FDE">
            <w:pPr>
              <w:contextualSpacing w:val="0"/>
              <w:jc w:val="right"/>
              <w:outlineLvl w:val="1"/>
              <w:rPr>
                <w:rFonts w:cs="David"/>
                <w:rtl/>
              </w:rPr>
            </w:pPr>
            <w:r>
              <w:rPr>
                <w:rFonts w:cs="David" w:hint="cs"/>
                <w:rtl/>
              </w:rPr>
              <w:t>מנהל הפרויקט, נציג ניהולי בכיר ה</w:t>
            </w:r>
            <w:r w:rsidRPr="00003455">
              <w:rPr>
                <w:rFonts w:cs="David"/>
                <w:rtl/>
              </w:rPr>
              <w:t>ע</w:t>
            </w:r>
            <w:r>
              <w:rPr>
                <w:rFonts w:cs="David" w:hint="cs"/>
                <w:rtl/>
              </w:rPr>
              <w:t>ו</w:t>
            </w:r>
            <w:r w:rsidRPr="00003455">
              <w:rPr>
                <w:rFonts w:cs="David"/>
                <w:rtl/>
              </w:rPr>
              <w:t>מד בכל תנאי הסף שבסעיף</w:t>
            </w:r>
            <w:r>
              <w:rPr>
                <w:rFonts w:cs="David" w:hint="cs"/>
                <w:rtl/>
              </w:rPr>
              <w:t xml:space="preserve"> </w:t>
            </w:r>
            <w:r>
              <w:rPr>
                <w:rFonts w:cs="David"/>
                <w:cs/>
              </w:rPr>
              <w:fldChar w:fldCharType="begin"/>
            </w:r>
            <w:r>
              <w:rPr>
                <w:rFonts w:cs="David"/>
              </w:rPr>
              <w:instrText xml:space="preserve"> REF _Ref141875817 \r \h  \* MERGEFORMAT </w:instrText>
            </w:r>
            <w:r>
              <w:rPr>
                <w:rFonts w:cs="David"/>
                <w:cs/>
              </w:rPr>
            </w:r>
            <w:r>
              <w:rPr>
                <w:rFonts w:cs="David"/>
                <w:cs/>
              </w:rPr>
              <w:fldChar w:fldCharType="separate"/>
            </w:r>
            <w:r w:rsidR="00C0370E">
              <w:rPr>
                <w:rFonts w:cs="David"/>
                <w:cs/>
              </w:rPr>
              <w:t>‎</w:t>
            </w:r>
            <w:r w:rsidR="00C0370E">
              <w:rPr>
                <w:rFonts w:cs="David"/>
              </w:rPr>
              <w:t>6.2.2</w:t>
            </w:r>
            <w:r>
              <w:rPr>
                <w:rFonts w:cs="David"/>
                <w:cs/>
              </w:rPr>
              <w:fldChar w:fldCharType="end"/>
            </w:r>
            <w:r w:rsidRPr="00003455">
              <w:rPr>
                <w:rFonts w:cs="David"/>
                <w:cs/>
              </w:rPr>
              <w:t>‎</w:t>
            </w:r>
          </w:p>
        </w:tc>
      </w:tr>
      <w:tr w:rsidR="004F10D7" w:rsidRPr="00174330" w14:paraId="7D553656" w14:textId="77777777" w:rsidTr="00E44A06">
        <w:trPr>
          <w:trHeight w:val="766"/>
        </w:trPr>
        <w:tc>
          <w:tcPr>
            <w:tcW w:w="2693" w:type="dxa"/>
          </w:tcPr>
          <w:p w14:paraId="7C66E6DA" w14:textId="77777777" w:rsidR="004F10D7" w:rsidRPr="006F19A0" w:rsidRDefault="004F10D7" w:rsidP="00112FDE">
            <w:pPr>
              <w:bidi/>
              <w:rPr>
                <w:rFonts w:cs="David"/>
                <w:b/>
                <w:bCs/>
                <w:rtl/>
              </w:rPr>
            </w:pPr>
            <w:r w:rsidRPr="00D550D1">
              <w:rPr>
                <w:rStyle w:val="ab"/>
                <w:rtl/>
              </w:rPr>
              <w:t>נציג המשרד</w:t>
            </w:r>
          </w:p>
        </w:tc>
        <w:tc>
          <w:tcPr>
            <w:tcW w:w="6100" w:type="dxa"/>
          </w:tcPr>
          <w:p w14:paraId="12B32312" w14:textId="77777777" w:rsidR="004F10D7" w:rsidRPr="00174330" w:rsidRDefault="004F10D7" w:rsidP="00112FDE">
            <w:pPr>
              <w:bidi/>
              <w:contextualSpacing w:val="0"/>
              <w:outlineLvl w:val="1"/>
              <w:rPr>
                <w:rFonts w:cs="David"/>
                <w:sz w:val="24"/>
                <w:rtl/>
              </w:rPr>
            </w:pPr>
            <w:r w:rsidRPr="00C40211">
              <w:rPr>
                <w:rFonts w:cs="David" w:hint="eastAsia"/>
                <w:rtl/>
              </w:rPr>
              <w:t>נציג</w:t>
            </w:r>
            <w:r w:rsidRPr="00C40211">
              <w:rPr>
                <w:rFonts w:cs="David"/>
                <w:rtl/>
              </w:rPr>
              <w:t xml:space="preserve"> משרד הבריאות אשר </w:t>
            </w:r>
            <w:r w:rsidRPr="00C40211">
              <w:rPr>
                <w:rFonts w:cs="David" w:hint="eastAsia"/>
                <w:rtl/>
              </w:rPr>
              <w:t>יהיה</w:t>
            </w:r>
            <w:r w:rsidRPr="00C40211">
              <w:rPr>
                <w:rFonts w:cs="David"/>
                <w:rtl/>
              </w:rPr>
              <w:t xml:space="preserve"> אמון על הקשר עם המציע </w:t>
            </w:r>
            <w:r w:rsidRPr="00C40211">
              <w:rPr>
                <w:rFonts w:cs="David" w:hint="eastAsia"/>
                <w:rtl/>
              </w:rPr>
              <w:t>ינחה</w:t>
            </w:r>
            <w:r w:rsidRPr="00C40211">
              <w:rPr>
                <w:rFonts w:cs="David"/>
                <w:rtl/>
              </w:rPr>
              <w:t xml:space="preserve"> </w:t>
            </w:r>
            <w:r w:rsidRPr="00C40211">
              <w:rPr>
                <w:rFonts w:cs="David" w:hint="eastAsia"/>
                <w:rtl/>
              </w:rPr>
              <w:t>אותו</w:t>
            </w:r>
            <w:r w:rsidRPr="00C40211">
              <w:rPr>
                <w:rFonts w:cs="David"/>
                <w:rtl/>
              </w:rPr>
              <w:t xml:space="preserve">, </w:t>
            </w:r>
            <w:r w:rsidRPr="00C40211">
              <w:rPr>
                <w:rFonts w:cs="David" w:hint="eastAsia"/>
                <w:rtl/>
              </w:rPr>
              <w:t>יבקר</w:t>
            </w:r>
            <w:r w:rsidRPr="00C40211">
              <w:rPr>
                <w:rFonts w:cs="David"/>
                <w:rtl/>
              </w:rPr>
              <w:t xml:space="preserve"> </w:t>
            </w:r>
            <w:r>
              <w:rPr>
                <w:rFonts w:cs="David" w:hint="cs"/>
                <w:rtl/>
              </w:rPr>
              <w:t xml:space="preserve">פעולותיו </w:t>
            </w:r>
            <w:r w:rsidRPr="00C40211">
              <w:rPr>
                <w:rFonts w:cs="David" w:hint="eastAsia"/>
                <w:rtl/>
              </w:rPr>
              <w:t>והכל</w:t>
            </w:r>
            <w:r w:rsidRPr="00C40211">
              <w:rPr>
                <w:rFonts w:cs="David"/>
                <w:rtl/>
              </w:rPr>
              <w:t xml:space="preserve"> </w:t>
            </w:r>
            <w:r w:rsidRPr="00C40211">
              <w:rPr>
                <w:rFonts w:cs="David" w:hint="eastAsia"/>
                <w:rtl/>
              </w:rPr>
              <w:t>כמפורט</w:t>
            </w:r>
            <w:r w:rsidRPr="00C40211">
              <w:rPr>
                <w:rFonts w:cs="David"/>
                <w:rtl/>
              </w:rPr>
              <w:t xml:space="preserve"> </w:t>
            </w:r>
            <w:r w:rsidRPr="00C40211">
              <w:rPr>
                <w:rFonts w:cs="David" w:hint="eastAsia"/>
                <w:rtl/>
              </w:rPr>
              <w:t>במסמכי</w:t>
            </w:r>
            <w:r w:rsidRPr="00C40211">
              <w:rPr>
                <w:rFonts w:cs="David"/>
                <w:rtl/>
              </w:rPr>
              <w:t xml:space="preserve"> </w:t>
            </w:r>
            <w:r w:rsidRPr="00C40211">
              <w:rPr>
                <w:rFonts w:cs="David" w:hint="eastAsia"/>
                <w:rtl/>
              </w:rPr>
              <w:t>המכרז</w:t>
            </w:r>
            <w:r w:rsidRPr="00C40211">
              <w:rPr>
                <w:rFonts w:cs="David"/>
                <w:rtl/>
              </w:rPr>
              <w:t>.</w:t>
            </w:r>
          </w:p>
        </w:tc>
      </w:tr>
      <w:tr w:rsidR="00292809" w14:paraId="3C8FD137" w14:textId="77777777" w:rsidTr="00E44A06">
        <w:trPr>
          <w:trHeight w:val="692"/>
        </w:trPr>
        <w:tc>
          <w:tcPr>
            <w:tcW w:w="2693" w:type="dxa"/>
          </w:tcPr>
          <w:p w14:paraId="4912886A" w14:textId="77777777" w:rsidR="00292809" w:rsidRDefault="00292809" w:rsidP="00112FDE">
            <w:pPr>
              <w:bidi/>
              <w:rPr>
                <w:rFonts w:ascii="Times New Roman" w:hAnsi="Times New Roman" w:cs="David"/>
                <w:b/>
                <w:bCs/>
                <w:sz w:val="24"/>
                <w:rtl/>
              </w:rPr>
            </w:pPr>
            <w:r>
              <w:rPr>
                <w:rFonts w:ascii="Times New Roman" w:hAnsi="Times New Roman" w:cs="David" w:hint="cs"/>
                <w:b/>
                <w:bCs/>
                <w:sz w:val="24"/>
                <w:rtl/>
              </w:rPr>
              <w:t xml:space="preserve">סימולטור (אינדיקטור) </w:t>
            </w:r>
          </w:p>
        </w:tc>
        <w:tc>
          <w:tcPr>
            <w:tcW w:w="6100" w:type="dxa"/>
          </w:tcPr>
          <w:p w14:paraId="6708180E" w14:textId="649494AA" w:rsidR="00292809" w:rsidRDefault="00292809" w:rsidP="00112FDE">
            <w:pPr>
              <w:bidi/>
              <w:rPr>
                <w:rFonts w:ascii="Times New Roman" w:hAnsi="Times New Roman" w:cs="David"/>
                <w:sz w:val="24"/>
                <w:rtl/>
              </w:rPr>
            </w:pPr>
            <w:r>
              <w:rPr>
                <w:rFonts w:ascii="Times New Roman" w:hAnsi="Times New Roman" w:cs="David" w:hint="cs"/>
                <w:sz w:val="24"/>
                <w:rtl/>
              </w:rPr>
              <w:t xml:space="preserve">כמפורט בסעיף </w:t>
            </w:r>
            <w:r w:rsidR="00D64CDE">
              <w:rPr>
                <w:rFonts w:ascii="Times New Roman" w:hAnsi="Times New Roman" w:cs="David"/>
                <w:sz w:val="24"/>
                <w:rtl/>
              </w:rPr>
              <w:fldChar w:fldCharType="begin"/>
            </w:r>
            <w:r w:rsidR="00D64CDE">
              <w:rPr>
                <w:rFonts w:ascii="Times New Roman" w:hAnsi="Times New Roman" w:cs="David"/>
                <w:sz w:val="24"/>
                <w:rtl/>
              </w:rPr>
              <w:instrText xml:space="preserve"> </w:instrText>
            </w:r>
            <w:r w:rsidR="00D64CDE">
              <w:rPr>
                <w:rFonts w:ascii="Times New Roman" w:hAnsi="Times New Roman" w:cs="David" w:hint="cs"/>
                <w:sz w:val="24"/>
              </w:rPr>
              <w:instrText>REF</w:instrText>
            </w:r>
            <w:r w:rsidR="00D64CDE">
              <w:rPr>
                <w:rFonts w:ascii="Times New Roman" w:hAnsi="Times New Roman" w:cs="David" w:hint="cs"/>
                <w:sz w:val="24"/>
                <w:rtl/>
              </w:rPr>
              <w:instrText xml:space="preserve"> _</w:instrText>
            </w:r>
            <w:r w:rsidR="00D64CDE">
              <w:rPr>
                <w:rFonts w:ascii="Times New Roman" w:hAnsi="Times New Roman" w:cs="David" w:hint="cs"/>
                <w:sz w:val="24"/>
              </w:rPr>
              <w:instrText>Ref153092468 \r \h</w:instrText>
            </w:r>
            <w:r w:rsidR="00D64CDE">
              <w:rPr>
                <w:rFonts w:ascii="Times New Roman" w:hAnsi="Times New Roman" w:cs="David"/>
                <w:sz w:val="24"/>
                <w:rtl/>
              </w:rPr>
              <w:instrText xml:space="preserve"> </w:instrText>
            </w:r>
            <w:r w:rsidR="00D64CDE">
              <w:rPr>
                <w:rFonts w:ascii="Times New Roman" w:hAnsi="Times New Roman" w:cs="David"/>
                <w:sz w:val="24"/>
                <w:rtl/>
              </w:rPr>
            </w:r>
            <w:r w:rsidR="00D64CDE">
              <w:rPr>
                <w:rFonts w:ascii="Times New Roman" w:hAnsi="Times New Roman" w:cs="David"/>
                <w:sz w:val="24"/>
                <w:rtl/>
              </w:rPr>
              <w:fldChar w:fldCharType="separate"/>
            </w:r>
            <w:r w:rsidR="00C0370E">
              <w:rPr>
                <w:rFonts w:ascii="Times New Roman" w:hAnsi="Times New Roman" w:cs="David"/>
                <w:sz w:val="24"/>
                <w:cs/>
              </w:rPr>
              <w:t>‎</w:t>
            </w:r>
            <w:r w:rsidR="00C0370E">
              <w:rPr>
                <w:rFonts w:ascii="Times New Roman" w:hAnsi="Times New Roman" w:cs="David"/>
                <w:sz w:val="24"/>
              </w:rPr>
              <w:t>3.3.9</w:t>
            </w:r>
            <w:r w:rsidR="00D64CDE">
              <w:rPr>
                <w:rFonts w:ascii="Times New Roman" w:hAnsi="Times New Roman" w:cs="David"/>
                <w:sz w:val="24"/>
                <w:rtl/>
              </w:rPr>
              <w:fldChar w:fldCharType="end"/>
            </w:r>
            <w:r w:rsidR="00D64CDE">
              <w:rPr>
                <w:rFonts w:ascii="Times New Roman" w:hAnsi="Times New Roman" w:cs="David" w:hint="cs"/>
                <w:sz w:val="24"/>
                <w:rtl/>
              </w:rPr>
              <w:t xml:space="preserve"> לפרק מפרט השירותים</w:t>
            </w:r>
          </w:p>
        </w:tc>
      </w:tr>
      <w:tr w:rsidR="004F10D7" w14:paraId="4E18CB9B" w14:textId="77777777" w:rsidTr="00E44A06">
        <w:trPr>
          <w:trHeight w:val="692"/>
        </w:trPr>
        <w:tc>
          <w:tcPr>
            <w:tcW w:w="2693" w:type="dxa"/>
          </w:tcPr>
          <w:p w14:paraId="7459F5AE" w14:textId="77777777" w:rsidR="004F10D7" w:rsidRPr="00E54CA6" w:rsidRDefault="004F10D7" w:rsidP="00112FDE">
            <w:pPr>
              <w:bidi/>
              <w:rPr>
                <w:rStyle w:val="ab"/>
                <w:rtl/>
              </w:rPr>
            </w:pPr>
            <w:r>
              <w:rPr>
                <w:rFonts w:ascii="Times New Roman" w:hAnsi="Times New Roman" w:cs="David" w:hint="cs"/>
                <w:b/>
                <w:bCs/>
                <w:sz w:val="24"/>
                <w:rtl/>
              </w:rPr>
              <w:t>עובדים</w:t>
            </w:r>
            <w:r w:rsidRPr="00264085">
              <w:rPr>
                <w:rFonts w:ascii="Times New Roman" w:hAnsi="Times New Roman" w:cs="David"/>
                <w:b/>
                <w:bCs/>
                <w:sz w:val="24"/>
                <w:rtl/>
              </w:rPr>
              <w:t xml:space="preserve"> </w:t>
            </w:r>
            <w:r w:rsidRPr="00264085">
              <w:rPr>
                <w:rFonts w:ascii="Times New Roman" w:hAnsi="Times New Roman" w:cs="David" w:hint="eastAsia"/>
                <w:b/>
                <w:bCs/>
                <w:sz w:val="24"/>
                <w:rtl/>
              </w:rPr>
              <w:t>בתחום</w:t>
            </w:r>
            <w:r w:rsidRPr="00264085">
              <w:rPr>
                <w:rFonts w:ascii="Times New Roman" w:hAnsi="Times New Roman" w:cs="David"/>
                <w:b/>
                <w:bCs/>
                <w:sz w:val="24"/>
                <w:rtl/>
              </w:rPr>
              <w:t xml:space="preserve"> </w:t>
            </w:r>
            <w:r w:rsidRPr="00264085">
              <w:rPr>
                <w:rFonts w:ascii="Times New Roman" w:hAnsi="Times New Roman" w:cs="David" w:hint="eastAsia"/>
                <w:b/>
                <w:bCs/>
                <w:sz w:val="24"/>
                <w:rtl/>
              </w:rPr>
              <w:t>הבריאות</w:t>
            </w:r>
            <w:r w:rsidRPr="00264085">
              <w:rPr>
                <w:rFonts w:ascii="Times New Roman" w:hAnsi="Times New Roman" w:cs="David"/>
                <w:b/>
                <w:bCs/>
                <w:sz w:val="24"/>
                <w:rtl/>
              </w:rPr>
              <w:t xml:space="preserve"> </w:t>
            </w:r>
          </w:p>
        </w:tc>
        <w:tc>
          <w:tcPr>
            <w:tcW w:w="6100" w:type="dxa"/>
          </w:tcPr>
          <w:p w14:paraId="3A331816" w14:textId="77777777" w:rsidR="004F10D7" w:rsidRDefault="00B528A7" w:rsidP="00112FDE">
            <w:pPr>
              <w:bidi/>
              <w:rPr>
                <w:rFonts w:cs="David"/>
                <w:rtl/>
              </w:rPr>
            </w:pPr>
            <w:r>
              <w:rPr>
                <w:rFonts w:ascii="Times New Roman" w:hAnsi="Times New Roman" w:cs="David" w:hint="cs"/>
                <w:sz w:val="24"/>
                <w:rtl/>
              </w:rPr>
              <w:t xml:space="preserve">עובדים מקצועיים החייבים ברישוי שניתן על ידי </w:t>
            </w:r>
            <w:r w:rsidR="004F10D7">
              <w:rPr>
                <w:rFonts w:ascii="Times New Roman" w:hAnsi="Times New Roman" w:cs="David" w:hint="cs"/>
                <w:sz w:val="24"/>
                <w:rtl/>
              </w:rPr>
              <w:t>משרד הבריאות</w:t>
            </w:r>
            <w:r>
              <w:rPr>
                <w:rFonts w:ascii="Times New Roman" w:hAnsi="Times New Roman" w:cs="David" w:hint="cs"/>
                <w:sz w:val="24"/>
                <w:rtl/>
              </w:rPr>
              <w:t>,</w:t>
            </w:r>
            <w:r w:rsidR="00AA0122">
              <w:rPr>
                <w:rFonts w:cs="David" w:hint="cs"/>
                <w:rtl/>
              </w:rPr>
              <w:t xml:space="preserve"> בהתאם לרשימת המקצועות המופיעה בקישור:</w:t>
            </w:r>
          </w:p>
          <w:p w14:paraId="552FD1D7" w14:textId="77777777" w:rsidR="00AA0122" w:rsidRPr="00094632" w:rsidRDefault="008D03BA" w:rsidP="00112FDE">
            <w:pPr>
              <w:bidi/>
              <w:rPr>
                <w:rFonts w:ascii="Times New Roman" w:hAnsi="Times New Roman" w:cs="David"/>
                <w:rtl/>
              </w:rPr>
            </w:pPr>
            <w:hyperlink r:id="rId13" w:history="1">
              <w:r w:rsidR="00AA0122" w:rsidRPr="00E40531">
                <w:rPr>
                  <w:rStyle w:val="Hyperlink"/>
                  <w:rFonts w:cs="David"/>
                </w:rPr>
                <w:t>https://www.gov.il/he/service/licensed-medical-practitioners</w:t>
              </w:r>
            </w:hyperlink>
          </w:p>
          <w:p w14:paraId="26921ABF" w14:textId="77777777" w:rsidR="00AA0122" w:rsidRPr="00AA0122" w:rsidRDefault="00AA0122" w:rsidP="00112FDE">
            <w:pPr>
              <w:bidi/>
              <w:rPr>
                <w:rFonts w:cs="David"/>
                <w:rtl/>
              </w:rPr>
            </w:pPr>
          </w:p>
        </w:tc>
      </w:tr>
      <w:tr w:rsidR="005A367C" w:rsidRPr="00594E61" w14:paraId="7D70EE29" w14:textId="77777777" w:rsidTr="00E44A06">
        <w:trPr>
          <w:trHeight w:val="692"/>
        </w:trPr>
        <w:tc>
          <w:tcPr>
            <w:tcW w:w="2693" w:type="dxa"/>
          </w:tcPr>
          <w:p w14:paraId="2847D852" w14:textId="77777777" w:rsidR="005A367C" w:rsidRPr="00594E61" w:rsidRDefault="005A367C" w:rsidP="00112FDE">
            <w:pPr>
              <w:jc w:val="right"/>
              <w:rPr>
                <w:rFonts w:ascii="Times New Roman" w:hAnsi="Times New Roman" w:cs="David"/>
                <w:b/>
                <w:bCs/>
                <w:sz w:val="24"/>
              </w:rPr>
            </w:pPr>
            <w:r>
              <w:rPr>
                <w:rStyle w:val="ab"/>
                <w:rFonts w:hint="cs"/>
                <w:rtl/>
              </w:rPr>
              <w:t>שירותים בתחום הבריאות</w:t>
            </w:r>
          </w:p>
        </w:tc>
        <w:tc>
          <w:tcPr>
            <w:tcW w:w="6100" w:type="dxa"/>
          </w:tcPr>
          <w:p w14:paraId="6742818D" w14:textId="77777777" w:rsidR="005A367C" w:rsidRPr="00594E61" w:rsidRDefault="005A367C" w:rsidP="00112FDE">
            <w:pPr>
              <w:jc w:val="right"/>
              <w:rPr>
                <w:rFonts w:ascii="Times New Roman" w:hAnsi="Times New Roman" w:cs="David"/>
                <w:sz w:val="24"/>
                <w:rtl/>
              </w:rPr>
            </w:pPr>
            <w:r>
              <w:rPr>
                <w:rFonts w:hint="cs"/>
                <w:rtl/>
              </w:rPr>
              <w:t xml:space="preserve">שירותים הניתנים על ידי </w:t>
            </w:r>
            <w:r w:rsidRPr="00D63B59">
              <w:rPr>
                <w:rFonts w:hint="cs"/>
                <w:b/>
                <w:bCs/>
                <w:rtl/>
              </w:rPr>
              <w:t xml:space="preserve">עובדים </w:t>
            </w:r>
            <w:r>
              <w:rPr>
                <w:rFonts w:hint="cs"/>
                <w:b/>
                <w:bCs/>
                <w:rtl/>
              </w:rPr>
              <w:t>ב</w:t>
            </w:r>
            <w:r w:rsidRPr="00D63B59">
              <w:rPr>
                <w:rFonts w:hint="cs"/>
                <w:b/>
                <w:bCs/>
                <w:rtl/>
              </w:rPr>
              <w:t>תחום הבריאות</w:t>
            </w:r>
            <w:r>
              <w:rPr>
                <w:rFonts w:hint="cs"/>
                <w:rtl/>
              </w:rPr>
              <w:t xml:space="preserve"> כהגדרתם לעיל.</w:t>
            </w:r>
          </w:p>
        </w:tc>
      </w:tr>
      <w:tr w:rsidR="004F10D7" w:rsidRPr="00CC67E0" w14:paraId="14513FAD" w14:textId="77777777" w:rsidTr="00E44A06">
        <w:trPr>
          <w:trHeight w:val="746"/>
        </w:trPr>
        <w:tc>
          <w:tcPr>
            <w:tcW w:w="2693" w:type="dxa"/>
          </w:tcPr>
          <w:p w14:paraId="706DA955" w14:textId="77777777" w:rsidR="004F10D7" w:rsidRPr="006F19A0" w:rsidRDefault="004F10D7" w:rsidP="00112FDE">
            <w:pPr>
              <w:bidi/>
              <w:rPr>
                <w:rFonts w:cs="David"/>
                <w:b/>
                <w:bCs/>
                <w:rtl/>
              </w:rPr>
            </w:pPr>
            <w:r w:rsidRPr="00D550D1">
              <w:rPr>
                <w:rStyle w:val="ab"/>
                <w:rtl/>
              </w:rPr>
              <w:t>תקופת ההתקשרות</w:t>
            </w:r>
          </w:p>
        </w:tc>
        <w:tc>
          <w:tcPr>
            <w:tcW w:w="6100" w:type="dxa"/>
          </w:tcPr>
          <w:p w14:paraId="3A060742" w14:textId="405382FA" w:rsidR="004F10D7" w:rsidRPr="00CC67E0" w:rsidRDefault="004F10D7" w:rsidP="00112FDE">
            <w:pPr>
              <w:bidi/>
              <w:rPr>
                <w:rFonts w:cs="David"/>
                <w:rtl/>
              </w:rPr>
            </w:pPr>
            <w:r>
              <w:rPr>
                <w:rtl/>
              </w:rPr>
              <w:t xml:space="preserve">תקופת ההתקשרות בין המציע לבין הזוכה, כפי המפורט בסעיף </w:t>
            </w:r>
            <w:r>
              <w:rPr>
                <w:cs/>
              </w:rPr>
              <w:t>‎</w:t>
            </w:r>
            <w:r w:rsidRPr="002E2DBF">
              <w:rPr>
                <w:sz w:val="24"/>
                <w:szCs w:val="28"/>
              </w:rPr>
              <w:fldChar w:fldCharType="begin"/>
            </w:r>
            <w:r w:rsidRPr="002E2DBF">
              <w:rPr>
                <w:sz w:val="24"/>
                <w:szCs w:val="28"/>
                <w:rtl/>
              </w:rPr>
              <w:instrText xml:space="preserve"> </w:instrText>
            </w:r>
            <w:r w:rsidRPr="002E2DBF">
              <w:rPr>
                <w:sz w:val="24"/>
                <w:szCs w:val="28"/>
              </w:rPr>
              <w:instrText>REF</w:instrText>
            </w:r>
            <w:r w:rsidRPr="002E2DBF">
              <w:rPr>
                <w:sz w:val="24"/>
                <w:szCs w:val="28"/>
                <w:rtl/>
              </w:rPr>
              <w:instrText xml:space="preserve"> _</w:instrText>
            </w:r>
            <w:r w:rsidRPr="002E2DBF">
              <w:rPr>
                <w:sz w:val="24"/>
                <w:szCs w:val="28"/>
              </w:rPr>
              <w:instrText>Ref27550572 \r \h</w:instrText>
            </w:r>
            <w:r w:rsidRPr="002E2DBF">
              <w:rPr>
                <w:sz w:val="24"/>
                <w:szCs w:val="28"/>
                <w:rtl/>
              </w:rPr>
              <w:instrText xml:space="preserve"> </w:instrText>
            </w:r>
            <w:r w:rsidRPr="002E2DBF">
              <w:rPr>
                <w:sz w:val="24"/>
                <w:szCs w:val="28"/>
              </w:rPr>
              <w:instrText xml:space="preserve"> \* MERGEFORMAT </w:instrText>
            </w:r>
            <w:r w:rsidRPr="002E2DBF">
              <w:rPr>
                <w:sz w:val="24"/>
                <w:szCs w:val="28"/>
              </w:rPr>
            </w:r>
            <w:r w:rsidRPr="002E2DBF">
              <w:rPr>
                <w:sz w:val="24"/>
                <w:szCs w:val="28"/>
              </w:rPr>
              <w:fldChar w:fldCharType="separate"/>
            </w:r>
            <w:r w:rsidR="00C0370E">
              <w:rPr>
                <w:sz w:val="24"/>
                <w:szCs w:val="28"/>
                <w:cs/>
              </w:rPr>
              <w:t>‎</w:t>
            </w:r>
            <w:r w:rsidR="00C0370E">
              <w:rPr>
                <w:sz w:val="24"/>
                <w:szCs w:val="28"/>
              </w:rPr>
              <w:t>9</w:t>
            </w:r>
            <w:r w:rsidRPr="002E2DBF">
              <w:rPr>
                <w:sz w:val="24"/>
                <w:szCs w:val="28"/>
              </w:rPr>
              <w:fldChar w:fldCharType="end"/>
            </w:r>
            <w:r w:rsidRPr="002E2DBF">
              <w:rPr>
                <w:sz w:val="24"/>
                <w:szCs w:val="28"/>
                <w:rtl/>
              </w:rPr>
              <w:t xml:space="preserve"> </w:t>
            </w:r>
            <w:r>
              <w:rPr>
                <w:rtl/>
              </w:rPr>
              <w:t>לפרק זה</w:t>
            </w:r>
            <w:r>
              <w:rPr>
                <w:rFonts w:cs="David" w:hint="cs"/>
                <w:rtl/>
              </w:rPr>
              <w:t>.</w:t>
            </w:r>
          </w:p>
        </w:tc>
      </w:tr>
    </w:tbl>
    <w:p w14:paraId="0C049B61" w14:textId="77777777" w:rsidR="00EF47F0" w:rsidRDefault="00EF47F0" w:rsidP="00112FDE">
      <w:pPr>
        <w:pStyle w:val="20"/>
        <w:numPr>
          <w:ilvl w:val="0"/>
          <w:numId w:val="2"/>
        </w:numPr>
        <w:ind w:left="421"/>
        <w:rPr>
          <w:rtl/>
        </w:rPr>
      </w:pPr>
      <w:r>
        <w:rPr>
          <w:rtl/>
        </w:rPr>
        <w:t xml:space="preserve">רקע </w:t>
      </w:r>
    </w:p>
    <w:p w14:paraId="27C98F50" w14:textId="77777777" w:rsidR="006D1F7D" w:rsidRDefault="006D1F7D" w:rsidP="00112FDE">
      <w:pPr>
        <w:pStyle w:val="a1"/>
        <w:numPr>
          <w:ilvl w:val="1"/>
          <w:numId w:val="2"/>
        </w:numPr>
        <w:ind w:left="1060"/>
        <w:rPr>
          <w:rtl/>
        </w:rPr>
      </w:pPr>
      <w:r w:rsidRPr="006D1F7D">
        <w:rPr>
          <w:rtl/>
        </w:rPr>
        <w:t xml:space="preserve">המכון הרפואי לבטיחות בדרכים (להלן: </w:t>
      </w:r>
      <w:r w:rsidR="00AC3E42">
        <w:rPr>
          <w:rFonts w:hint="cs"/>
          <w:rtl/>
        </w:rPr>
        <w:t>"</w:t>
      </w:r>
      <w:proofErr w:type="spellStart"/>
      <w:r w:rsidRPr="006D1F7D">
        <w:rPr>
          <w:rtl/>
        </w:rPr>
        <w:t>המרב"ד</w:t>
      </w:r>
      <w:proofErr w:type="spellEnd"/>
      <w:r w:rsidRPr="006D1F7D">
        <w:rPr>
          <w:rtl/>
        </w:rPr>
        <w:t xml:space="preserve">") הוא מכון רב מקצועי שתחום התמחותו - רפואה </w:t>
      </w:r>
      <w:proofErr w:type="spellStart"/>
      <w:r w:rsidRPr="006D1F7D">
        <w:rPr>
          <w:rtl/>
        </w:rPr>
        <w:t>תעבורתית</w:t>
      </w:r>
      <w:proofErr w:type="spellEnd"/>
      <w:r w:rsidRPr="006D1F7D">
        <w:rPr>
          <w:rtl/>
        </w:rPr>
        <w:t xml:space="preserve">. עיקר תפקידו של </w:t>
      </w:r>
      <w:proofErr w:type="spellStart"/>
      <w:r w:rsidRPr="006D1F7D">
        <w:rPr>
          <w:rtl/>
        </w:rPr>
        <w:t>המרב"ד</w:t>
      </w:r>
      <w:proofErr w:type="spellEnd"/>
      <w:r w:rsidRPr="006D1F7D">
        <w:rPr>
          <w:rtl/>
        </w:rPr>
        <w:t xml:space="preserve"> הוא לקבוע את מידת הכשירות הרפואית לנהיגה, בהתבסס על קריטריונים מקצועיים בהתאם למאפיינים ספציפיים, של הנבדקים המופנים אליו עפ"י החוק והתקנות.</w:t>
      </w:r>
    </w:p>
    <w:p w14:paraId="7A8BB6F1" w14:textId="77777777" w:rsidR="006D1F7D" w:rsidRDefault="00F94B17" w:rsidP="00112FDE">
      <w:pPr>
        <w:pStyle w:val="a1"/>
        <w:numPr>
          <w:ilvl w:val="1"/>
          <w:numId w:val="2"/>
        </w:numPr>
        <w:ind w:left="1060"/>
        <w:rPr>
          <w:rtl/>
        </w:rPr>
      </w:pPr>
      <w:r w:rsidRPr="00F94B17">
        <w:rPr>
          <w:rtl/>
        </w:rPr>
        <w:t xml:space="preserve">המכון הרפואי לבטיחות בדרכים הוא יחידה מנהלית של משרד הבריאות העוסקת ברפואה </w:t>
      </w:r>
      <w:proofErr w:type="spellStart"/>
      <w:r w:rsidRPr="00F94B17">
        <w:rPr>
          <w:rtl/>
        </w:rPr>
        <w:t>תעבורתית</w:t>
      </w:r>
      <w:proofErr w:type="spellEnd"/>
      <w:r w:rsidRPr="00F94B17">
        <w:rPr>
          <w:rtl/>
        </w:rPr>
        <w:t>, במניעה ראשונית של מגפת תאונות דרכים, הנגרמות בשל ליקוי בריאותי של הנהג</w:t>
      </w:r>
      <w:r w:rsidRPr="00F94B17">
        <w:t>.</w:t>
      </w:r>
      <w:r w:rsidR="006D1F7D" w:rsidRPr="006D1F7D">
        <w:rPr>
          <w:rtl/>
        </w:rPr>
        <w:t xml:space="preserve">. </w:t>
      </w:r>
      <w:proofErr w:type="spellStart"/>
      <w:r w:rsidR="006D1F7D" w:rsidRPr="006D1F7D">
        <w:rPr>
          <w:rtl/>
        </w:rPr>
        <w:t>המרב"ד</w:t>
      </w:r>
      <w:proofErr w:type="spellEnd"/>
      <w:r w:rsidR="006D1F7D" w:rsidRPr="006D1F7D">
        <w:rPr>
          <w:rtl/>
        </w:rPr>
        <w:t xml:space="preserve"> מתמחה ועוסק במגוון נושאים מקצועיים הקשורים ברפואה </w:t>
      </w:r>
      <w:proofErr w:type="spellStart"/>
      <w:r w:rsidR="006D1F7D" w:rsidRPr="006D1F7D">
        <w:rPr>
          <w:rtl/>
        </w:rPr>
        <w:t>תעבורתית</w:t>
      </w:r>
      <w:proofErr w:type="spellEnd"/>
      <w:r w:rsidR="006D1F7D" w:rsidRPr="006D1F7D">
        <w:rPr>
          <w:rtl/>
        </w:rPr>
        <w:t xml:space="preserve">. תחום זה עוסק במניעה ראשונית של </w:t>
      </w:r>
      <w:r w:rsidR="006D1F7D" w:rsidRPr="006D1F7D">
        <w:rPr>
          <w:rFonts w:hint="cs"/>
          <w:rtl/>
        </w:rPr>
        <w:t>מגפת</w:t>
      </w:r>
      <w:r w:rsidR="006D1F7D" w:rsidRPr="006D1F7D">
        <w:rPr>
          <w:rtl/>
        </w:rPr>
        <w:t xml:space="preserve"> תאונות הדרכים, שנגרמות בגין ליקוי בריאותי </w:t>
      </w:r>
      <w:r w:rsidR="007D7011">
        <w:rPr>
          <w:rFonts w:hint="cs"/>
          <w:rtl/>
        </w:rPr>
        <w:t xml:space="preserve">או נפשי </w:t>
      </w:r>
      <w:r w:rsidR="006D1F7D" w:rsidRPr="006D1F7D">
        <w:rPr>
          <w:rtl/>
        </w:rPr>
        <w:t xml:space="preserve">של הנהג במובן הרחב של המילה. כלומר, הרפואה </w:t>
      </w:r>
      <w:proofErr w:type="spellStart"/>
      <w:r w:rsidR="006D1F7D" w:rsidRPr="006D1F7D">
        <w:rPr>
          <w:rtl/>
        </w:rPr>
        <w:t>התעבורתית</w:t>
      </w:r>
      <w:proofErr w:type="spellEnd"/>
      <w:r w:rsidR="006D1F7D" w:rsidRPr="006D1F7D">
        <w:rPr>
          <w:rtl/>
        </w:rPr>
        <w:t xml:space="preserve"> עוסקת בגורם העיקרי לתאונות שהוא הגורם האנושי, במטרה לגלות מוקדם ככל האפשר ליקויים בריאותיים </w:t>
      </w:r>
      <w:r w:rsidR="006D1F7D" w:rsidRPr="006D1F7D">
        <w:rPr>
          <w:rFonts w:hint="cs"/>
          <w:rtl/>
        </w:rPr>
        <w:t>רלוונטיי</w:t>
      </w:r>
      <w:r w:rsidR="006D1F7D" w:rsidRPr="006D1F7D">
        <w:rPr>
          <w:rFonts w:hint="eastAsia"/>
          <w:rtl/>
        </w:rPr>
        <w:t>ם</w:t>
      </w:r>
      <w:r w:rsidR="006D1F7D" w:rsidRPr="006D1F7D">
        <w:rPr>
          <w:rtl/>
        </w:rPr>
        <w:t xml:space="preserve"> לבטיחות הנהיגה ולהעריך </w:t>
      </w:r>
      <w:r w:rsidR="006D1F7D" w:rsidRPr="006D1F7D">
        <w:rPr>
          <w:rFonts w:hint="cs"/>
          <w:rtl/>
        </w:rPr>
        <w:t>כ</w:t>
      </w:r>
      <w:r w:rsidR="006D1F7D" w:rsidRPr="006D1F7D">
        <w:rPr>
          <w:rtl/>
        </w:rPr>
        <w:t>שירות בריאותית לנהיגה.</w:t>
      </w:r>
    </w:p>
    <w:p w14:paraId="5CF6354F" w14:textId="77777777" w:rsidR="006D1F7D" w:rsidRPr="006D1F7D" w:rsidRDefault="006D1F7D" w:rsidP="00112FDE">
      <w:pPr>
        <w:pStyle w:val="a1"/>
        <w:numPr>
          <w:ilvl w:val="1"/>
          <w:numId w:val="2"/>
        </w:numPr>
        <w:ind w:left="1060"/>
      </w:pPr>
      <w:r w:rsidRPr="006D1F7D">
        <w:rPr>
          <w:rtl/>
        </w:rPr>
        <w:t>המכון הרפואי לבטיחות בדרכים (</w:t>
      </w:r>
      <w:proofErr w:type="spellStart"/>
      <w:r w:rsidRPr="006D1F7D">
        <w:rPr>
          <w:rtl/>
        </w:rPr>
        <w:t>מרב"ד</w:t>
      </w:r>
      <w:proofErr w:type="spellEnd"/>
      <w:r w:rsidRPr="006D1F7D">
        <w:rPr>
          <w:rtl/>
        </w:rPr>
        <w:t>) מקבל דיווח ממקורות מוסמכים על האנשים שצריכים לעבור בדיקות כשיר</w:t>
      </w:r>
      <w:r w:rsidR="00581543">
        <w:rPr>
          <w:rFonts w:hint="cs"/>
          <w:rtl/>
        </w:rPr>
        <w:t>ות כמפורט להלן:</w:t>
      </w:r>
      <w:r w:rsidRPr="006D1F7D">
        <w:t> </w:t>
      </w:r>
    </w:p>
    <w:p w14:paraId="6C67F7FB" w14:textId="77777777" w:rsidR="006D1F7D" w:rsidRPr="006D1F7D" w:rsidRDefault="006D1F7D" w:rsidP="00112FDE">
      <w:pPr>
        <w:pStyle w:val="a1"/>
        <w:numPr>
          <w:ilvl w:val="0"/>
          <w:numId w:val="25"/>
        </w:numPr>
        <w:ind w:left="1420"/>
      </w:pPr>
      <w:r w:rsidRPr="006D1F7D">
        <w:rPr>
          <w:rtl/>
        </w:rPr>
        <w:t>מבקשי רישיון נהיגה לרכב ציבורי ומשא כבד</w:t>
      </w:r>
      <w:r w:rsidR="00325D66">
        <w:rPr>
          <w:rFonts w:hint="cs"/>
          <w:rtl/>
        </w:rPr>
        <w:t xml:space="preserve"> -</w:t>
      </w:r>
      <w:r w:rsidRPr="006D1F7D">
        <w:rPr>
          <w:rtl/>
        </w:rPr>
        <w:t xml:space="preserve"> מופנים על-ידי משרד הרישוי</w:t>
      </w:r>
      <w:r w:rsidRPr="006D1F7D">
        <w:t>.</w:t>
      </w:r>
    </w:p>
    <w:p w14:paraId="6BA141AE" w14:textId="77777777" w:rsidR="006D1F7D" w:rsidRPr="006D1F7D" w:rsidRDefault="006D1F7D" w:rsidP="00112FDE">
      <w:pPr>
        <w:pStyle w:val="a1"/>
        <w:numPr>
          <w:ilvl w:val="0"/>
          <w:numId w:val="25"/>
        </w:numPr>
        <w:ind w:left="1420"/>
      </w:pPr>
      <w:r w:rsidRPr="006D1F7D">
        <w:rPr>
          <w:rtl/>
        </w:rPr>
        <w:t>עברייני תנועה מועדים ולאחר תום שלילה</w:t>
      </w:r>
      <w:r w:rsidR="00325D66">
        <w:rPr>
          <w:rFonts w:hint="cs"/>
          <w:rtl/>
        </w:rPr>
        <w:t xml:space="preserve"> -</w:t>
      </w:r>
      <w:r w:rsidRPr="006D1F7D">
        <w:rPr>
          <w:rtl/>
        </w:rPr>
        <w:t xml:space="preserve"> מופנים על-ידי משרד הרישוי</w:t>
      </w:r>
      <w:r w:rsidRPr="006D1F7D">
        <w:t>.</w:t>
      </w:r>
    </w:p>
    <w:p w14:paraId="2461A6D3" w14:textId="77777777" w:rsidR="006D1F7D" w:rsidRPr="006D1F7D" w:rsidRDefault="006D1F7D" w:rsidP="00112FDE">
      <w:pPr>
        <w:pStyle w:val="a1"/>
        <w:numPr>
          <w:ilvl w:val="0"/>
          <w:numId w:val="25"/>
        </w:numPr>
        <w:ind w:left="1420"/>
      </w:pPr>
      <w:r w:rsidRPr="006D1F7D">
        <w:rPr>
          <w:rtl/>
        </w:rPr>
        <w:t>נהגים שמשטרת ישראל דווחה על מעורבותם בתאונות דרכים</w:t>
      </w:r>
      <w:r w:rsidRPr="006D1F7D">
        <w:t>.</w:t>
      </w:r>
    </w:p>
    <w:p w14:paraId="5149B4CF" w14:textId="77777777" w:rsidR="006D1F7D" w:rsidRPr="006D1F7D" w:rsidRDefault="006D1F7D" w:rsidP="00112FDE">
      <w:pPr>
        <w:pStyle w:val="a1"/>
        <w:numPr>
          <w:ilvl w:val="0"/>
          <w:numId w:val="25"/>
        </w:numPr>
        <w:ind w:left="1420"/>
      </w:pPr>
      <w:r w:rsidRPr="006D1F7D">
        <w:rPr>
          <w:rtl/>
        </w:rPr>
        <w:t>נהגים שבית המשפט דיווח עליהם</w:t>
      </w:r>
      <w:r w:rsidRPr="006D1F7D">
        <w:t>.</w:t>
      </w:r>
    </w:p>
    <w:p w14:paraId="13AA3FF8" w14:textId="77777777" w:rsidR="006D1F7D" w:rsidRPr="006D1F7D" w:rsidRDefault="006D1F7D" w:rsidP="00112FDE">
      <w:pPr>
        <w:pStyle w:val="a1"/>
        <w:numPr>
          <w:ilvl w:val="0"/>
          <w:numId w:val="25"/>
        </w:numPr>
        <w:ind w:left="1420"/>
      </w:pPr>
      <w:r w:rsidRPr="006D1F7D">
        <w:rPr>
          <w:rtl/>
        </w:rPr>
        <w:t>נכי משרד ביטחון</w:t>
      </w:r>
      <w:r w:rsidRPr="006D1F7D">
        <w:t>.</w:t>
      </w:r>
    </w:p>
    <w:p w14:paraId="0564CD9C" w14:textId="77777777" w:rsidR="006D1F7D" w:rsidRPr="006D1F7D" w:rsidRDefault="006D1F7D" w:rsidP="00112FDE">
      <w:pPr>
        <w:pStyle w:val="a1"/>
        <w:numPr>
          <w:ilvl w:val="0"/>
          <w:numId w:val="25"/>
        </w:numPr>
        <w:ind w:left="1420"/>
      </w:pPr>
      <w:r w:rsidRPr="006D1F7D">
        <w:rPr>
          <w:rtl/>
        </w:rPr>
        <w:t>נהגים המופנים על-ידי המוסד לביטוח לאומי</w:t>
      </w:r>
      <w:r w:rsidRPr="006D1F7D">
        <w:t>.</w:t>
      </w:r>
    </w:p>
    <w:p w14:paraId="07309C36" w14:textId="77777777" w:rsidR="006D1F7D" w:rsidRPr="006D1F7D" w:rsidRDefault="006D1F7D" w:rsidP="00112FDE">
      <w:pPr>
        <w:pStyle w:val="a1"/>
        <w:numPr>
          <w:ilvl w:val="0"/>
          <w:numId w:val="25"/>
        </w:numPr>
        <w:ind w:left="1420"/>
      </w:pPr>
      <w:r w:rsidRPr="006D1F7D">
        <w:rPr>
          <w:rtl/>
        </w:rPr>
        <w:t>משתמשי או מורשעי סמים או אלכוהול, המופנים על-ידי משרד הרישוי, משטרת ישראל וסמכות רישוי צה"ל</w:t>
      </w:r>
      <w:r w:rsidRPr="006D1F7D">
        <w:t>.</w:t>
      </w:r>
    </w:p>
    <w:p w14:paraId="6EE5827B" w14:textId="77777777" w:rsidR="006D1F7D" w:rsidRPr="006D1F7D" w:rsidRDefault="006D1F7D" w:rsidP="00112FDE">
      <w:pPr>
        <w:pStyle w:val="a1"/>
        <w:numPr>
          <w:ilvl w:val="0"/>
          <w:numId w:val="25"/>
        </w:numPr>
        <w:ind w:left="1420"/>
      </w:pPr>
      <w:r w:rsidRPr="006D1F7D">
        <w:rPr>
          <w:rtl/>
        </w:rPr>
        <w:t>נהגים המדווחים מכוח סעיף 12 ב' לפקודת התעבורה – חובת דיווח רופאים</w:t>
      </w:r>
      <w:r w:rsidRPr="006D1F7D">
        <w:t>.</w:t>
      </w:r>
    </w:p>
    <w:p w14:paraId="75CB91BB" w14:textId="77777777" w:rsidR="006D1F7D" w:rsidRPr="006D1F7D" w:rsidRDefault="006D1F7D" w:rsidP="00112FDE">
      <w:pPr>
        <w:pStyle w:val="a1"/>
        <w:numPr>
          <w:ilvl w:val="0"/>
          <w:numId w:val="25"/>
        </w:numPr>
        <w:ind w:left="1420"/>
      </w:pPr>
      <w:r w:rsidRPr="006D1F7D">
        <w:rPr>
          <w:rtl/>
        </w:rPr>
        <w:t>מבקשי או מחזיקי רישיון נהיגה עם בעיות בריאותיות</w:t>
      </w:r>
      <w:r w:rsidR="00F165B0">
        <w:rPr>
          <w:rFonts w:hint="cs"/>
          <w:rtl/>
        </w:rPr>
        <w:t xml:space="preserve"> -</w:t>
      </w:r>
      <w:r w:rsidRPr="006D1F7D">
        <w:rPr>
          <w:rtl/>
        </w:rPr>
        <w:t xml:space="preserve"> מופנים על-ידי משרד הרישוי</w:t>
      </w:r>
      <w:r w:rsidRPr="006D1F7D">
        <w:t>.</w:t>
      </w:r>
    </w:p>
    <w:p w14:paraId="1DA2A640" w14:textId="77777777" w:rsidR="006D1F7D" w:rsidRPr="006D1F7D" w:rsidRDefault="006D1F7D" w:rsidP="00112FDE">
      <w:pPr>
        <w:pStyle w:val="a1"/>
        <w:numPr>
          <w:ilvl w:val="0"/>
          <w:numId w:val="25"/>
        </w:numPr>
        <w:ind w:left="1420"/>
      </w:pPr>
      <w:r w:rsidRPr="006D1F7D">
        <w:rPr>
          <w:rtl/>
        </w:rPr>
        <w:t>נהגים המופנים על-ידי רשות הרישוי מפאת גיל (תקנה 196 לתקנות התעבורה)</w:t>
      </w:r>
      <w:r w:rsidRPr="006D1F7D">
        <w:t>.</w:t>
      </w:r>
    </w:p>
    <w:p w14:paraId="03D0ADB6" w14:textId="77777777" w:rsidR="006D1F7D" w:rsidRPr="006D1F7D" w:rsidRDefault="006D1F7D" w:rsidP="00112FDE">
      <w:pPr>
        <w:pStyle w:val="a1"/>
        <w:numPr>
          <w:ilvl w:val="0"/>
          <w:numId w:val="25"/>
        </w:numPr>
        <w:ind w:left="1420"/>
      </w:pPr>
      <w:r w:rsidRPr="006D1F7D">
        <w:rPr>
          <w:rtl/>
        </w:rPr>
        <w:t>נבדקים המחויבים בבדיקת ביקורת מטעם המכון הרפואי לבטיחות בדרכים (</w:t>
      </w:r>
      <w:proofErr w:type="spellStart"/>
      <w:r w:rsidRPr="006D1F7D">
        <w:rPr>
          <w:rtl/>
        </w:rPr>
        <w:t>המרב"ד</w:t>
      </w:r>
      <w:proofErr w:type="spellEnd"/>
      <w:r w:rsidRPr="006D1F7D">
        <w:rPr>
          <w:rtl/>
        </w:rPr>
        <w:t>) וועדת ערר</w:t>
      </w:r>
      <w:r w:rsidRPr="006D1F7D">
        <w:t>.</w:t>
      </w:r>
    </w:p>
    <w:p w14:paraId="77A4C507" w14:textId="77777777" w:rsidR="006D1F7D" w:rsidRDefault="006D1F7D" w:rsidP="00112FDE">
      <w:pPr>
        <w:pStyle w:val="a1"/>
        <w:numPr>
          <w:ilvl w:val="1"/>
          <w:numId w:val="18"/>
        </w:numPr>
        <w:ind w:left="1555"/>
        <w:jc w:val="left"/>
        <w:rPr>
          <w:lang w:eastAsia="he-IL"/>
        </w:rPr>
      </w:pPr>
      <w:r w:rsidRPr="006D1F7D">
        <w:rPr>
          <w:rFonts w:cs="David"/>
          <w:rtl/>
          <w:lang w:eastAsia="he-IL"/>
        </w:rPr>
        <w:t xml:space="preserve">משרד הבריאות מעוניין לצאת במכרז לבחירת ספק אשר ייתן </w:t>
      </w:r>
      <w:r w:rsidRPr="006D1F7D">
        <w:rPr>
          <w:rFonts w:cs="David"/>
          <w:b/>
          <w:bCs/>
          <w:rtl/>
          <w:lang w:eastAsia="he-IL"/>
        </w:rPr>
        <w:t>פתרון מקצה לקצה</w:t>
      </w:r>
      <w:r w:rsidRPr="006D1F7D">
        <w:rPr>
          <w:rFonts w:cs="David"/>
          <w:rtl/>
          <w:lang w:eastAsia="he-IL"/>
        </w:rPr>
        <w:t xml:space="preserve"> עבור שירות לנבדקים אשר נדרשים לבדיקת כשירות רפואית לנהיגה. </w:t>
      </w:r>
    </w:p>
    <w:p w14:paraId="07279A4D" w14:textId="77777777" w:rsidR="00F31D4E" w:rsidRPr="00F31D4E" w:rsidRDefault="006D1F7D" w:rsidP="00112FDE">
      <w:pPr>
        <w:pStyle w:val="a1"/>
        <w:numPr>
          <w:ilvl w:val="1"/>
          <w:numId w:val="18"/>
        </w:numPr>
        <w:ind w:left="1555"/>
        <w:jc w:val="left"/>
        <w:rPr>
          <w:lang w:eastAsia="he-IL"/>
        </w:rPr>
      </w:pPr>
      <w:r w:rsidRPr="006D1F7D">
        <w:rPr>
          <w:rFonts w:cs="David"/>
          <w:rtl/>
          <w:lang w:eastAsia="he-IL"/>
        </w:rPr>
        <w:t xml:space="preserve">כבר עתה יובהר כי הספק אשר יזכה מכוח מכרז זה נדרש להגיש </w:t>
      </w:r>
      <w:r w:rsidR="00DB19EC">
        <w:rPr>
          <w:rFonts w:cs="David" w:hint="cs"/>
          <w:rtl/>
          <w:lang w:eastAsia="he-IL"/>
        </w:rPr>
        <w:t>חוות דעת רפואית/פסיכולוגית</w:t>
      </w:r>
      <w:r w:rsidRPr="006D1F7D">
        <w:rPr>
          <w:rFonts w:cs="David"/>
          <w:rtl/>
          <w:lang w:eastAsia="he-IL"/>
        </w:rPr>
        <w:t xml:space="preserve"> </w:t>
      </w:r>
      <w:r w:rsidR="00007A42">
        <w:rPr>
          <w:rFonts w:cs="David" w:hint="cs"/>
          <w:rtl/>
          <w:lang w:eastAsia="he-IL"/>
        </w:rPr>
        <w:t xml:space="preserve">מפורטת </w:t>
      </w:r>
      <w:proofErr w:type="spellStart"/>
      <w:r w:rsidRPr="006D1F7D">
        <w:rPr>
          <w:rFonts w:cs="David"/>
          <w:rtl/>
          <w:lang w:eastAsia="he-IL"/>
        </w:rPr>
        <w:t>למרב"ד</w:t>
      </w:r>
      <w:proofErr w:type="spellEnd"/>
      <w:r w:rsidR="00007A42">
        <w:rPr>
          <w:rFonts w:cs="David" w:hint="cs"/>
          <w:rtl/>
          <w:lang w:eastAsia="he-IL"/>
        </w:rPr>
        <w:t>,</w:t>
      </w:r>
      <w:r w:rsidRPr="006D1F7D">
        <w:rPr>
          <w:rFonts w:cs="David"/>
          <w:rtl/>
          <w:lang w:eastAsia="he-IL"/>
        </w:rPr>
        <w:t xml:space="preserve"> לאחר ביצוע </w:t>
      </w:r>
      <w:r w:rsidR="00007A42">
        <w:rPr>
          <w:rFonts w:cs="David" w:hint="cs"/>
          <w:rtl/>
          <w:lang w:eastAsia="he-IL"/>
        </w:rPr>
        <w:t>מכלול הפעולות המפורטות בפרק מפרט השירותים</w:t>
      </w:r>
      <w:r w:rsidRPr="006D1F7D">
        <w:rPr>
          <w:rFonts w:cs="David"/>
          <w:rtl/>
          <w:lang w:eastAsia="he-IL"/>
        </w:rPr>
        <w:t xml:space="preserve">. </w:t>
      </w:r>
    </w:p>
    <w:p w14:paraId="15574016" w14:textId="77777777" w:rsidR="006D1F7D" w:rsidRPr="006D1F7D" w:rsidRDefault="006D1F7D" w:rsidP="00112FDE">
      <w:pPr>
        <w:pStyle w:val="a1"/>
        <w:numPr>
          <w:ilvl w:val="1"/>
          <w:numId w:val="18"/>
        </w:numPr>
        <w:ind w:left="1555"/>
        <w:jc w:val="left"/>
        <w:rPr>
          <w:rtl/>
          <w:lang w:eastAsia="he-IL"/>
        </w:rPr>
      </w:pPr>
      <w:r>
        <w:rPr>
          <w:rFonts w:hint="cs"/>
          <w:rtl/>
          <w:lang w:eastAsia="he-IL"/>
        </w:rPr>
        <w:t xml:space="preserve">השירותים יינתנו בפריסה ארצית </w:t>
      </w:r>
      <w:r w:rsidRPr="008E6C12">
        <w:rPr>
          <w:rFonts w:hint="cs"/>
          <w:b/>
          <w:bCs/>
          <w:rtl/>
          <w:lang w:eastAsia="he-IL"/>
        </w:rPr>
        <w:t xml:space="preserve">והכל כמפורט בפרק </w:t>
      </w:r>
      <w:r w:rsidRPr="008E6C12">
        <w:rPr>
          <w:b/>
          <w:bCs/>
          <w:rtl/>
          <w:lang w:eastAsia="he-IL"/>
        </w:rPr>
        <w:t>–</w:t>
      </w:r>
      <w:r w:rsidRPr="008E6C12">
        <w:rPr>
          <w:rFonts w:hint="cs"/>
          <w:b/>
          <w:bCs/>
          <w:rtl/>
          <w:lang w:eastAsia="he-IL"/>
        </w:rPr>
        <w:t xml:space="preserve"> 2: מפרט השירותים</w:t>
      </w:r>
      <w:r>
        <w:rPr>
          <w:rFonts w:hint="cs"/>
          <w:rtl/>
          <w:lang w:eastAsia="he-IL"/>
        </w:rPr>
        <w:t xml:space="preserve">. </w:t>
      </w:r>
    </w:p>
    <w:p w14:paraId="4F4243BD" w14:textId="77777777" w:rsidR="00EF47F0" w:rsidRDefault="00EF47F0" w:rsidP="00112FDE">
      <w:pPr>
        <w:pStyle w:val="20"/>
        <w:numPr>
          <w:ilvl w:val="0"/>
          <w:numId w:val="2"/>
        </w:numPr>
        <w:ind w:left="421"/>
        <w:rPr>
          <w:rtl/>
        </w:rPr>
      </w:pPr>
      <w:r>
        <w:rPr>
          <w:rtl/>
        </w:rPr>
        <w:t xml:space="preserve">לוח הזמנים לעריכת </w:t>
      </w:r>
      <w:r w:rsidR="00BF4F75">
        <w:rPr>
          <w:rFonts w:hint="cs"/>
          <w:rtl/>
        </w:rPr>
        <w:t>המכרז</w:t>
      </w:r>
    </w:p>
    <w:p w14:paraId="3C2D88E5" w14:textId="7E8F9260" w:rsidR="00EF47F0" w:rsidRDefault="00EF47F0" w:rsidP="00112FDE">
      <w:pPr>
        <w:pStyle w:val="a1"/>
        <w:numPr>
          <w:ilvl w:val="1"/>
          <w:numId w:val="2"/>
        </w:numPr>
        <w:ind w:left="1060"/>
      </w:pPr>
      <w:r>
        <w:rPr>
          <w:rtl/>
        </w:rPr>
        <w:t>פרסום</w:t>
      </w:r>
      <w:r w:rsidR="001865F7">
        <w:rPr>
          <w:rFonts w:hint="cs"/>
          <w:rtl/>
        </w:rPr>
        <w:t xml:space="preserve"> </w:t>
      </w:r>
      <w:r w:rsidR="00BF4F75">
        <w:rPr>
          <w:rFonts w:hint="cs"/>
          <w:rtl/>
        </w:rPr>
        <w:t>המכרז</w:t>
      </w:r>
      <w:r>
        <w:rPr>
          <w:rtl/>
        </w:rPr>
        <w:t xml:space="preserve">: </w:t>
      </w:r>
      <w:r w:rsidR="00F70C9B">
        <w:rPr>
          <w:rFonts w:hint="cs"/>
          <w:rtl/>
        </w:rPr>
        <w:t>11/1/2024</w:t>
      </w:r>
    </w:p>
    <w:p w14:paraId="39E98DDC" w14:textId="1E432727" w:rsidR="00D21CBA" w:rsidRDefault="00D21CBA" w:rsidP="00112FDE">
      <w:pPr>
        <w:pStyle w:val="a1"/>
        <w:numPr>
          <w:ilvl w:val="1"/>
          <w:numId w:val="2"/>
        </w:numPr>
        <w:ind w:left="1060"/>
        <w:rPr>
          <w:rtl/>
        </w:rPr>
      </w:pPr>
      <w:r>
        <w:rPr>
          <w:rFonts w:hint="cs"/>
          <w:rtl/>
        </w:rPr>
        <w:t xml:space="preserve">מועד כנס ספקים בנושא מערכת "מגן" </w:t>
      </w:r>
      <w:r w:rsidR="00F70C9B">
        <w:rPr>
          <w:rFonts w:hint="cs"/>
          <w:rtl/>
        </w:rPr>
        <w:t xml:space="preserve">- יפורסם בהמשך. </w:t>
      </w:r>
    </w:p>
    <w:p w14:paraId="4FF41480" w14:textId="46BB5550" w:rsidR="00EF47F0" w:rsidRDefault="00EF47F0" w:rsidP="00112FDE">
      <w:pPr>
        <w:pStyle w:val="a1"/>
        <w:numPr>
          <w:ilvl w:val="1"/>
          <w:numId w:val="2"/>
        </w:numPr>
        <w:ind w:left="1060"/>
      </w:pPr>
      <w:bookmarkStart w:id="11" w:name="_Ref27636594"/>
      <w:r>
        <w:rPr>
          <w:rtl/>
        </w:rPr>
        <w:t>המועד האחרון להגשת בקשה להבהרות</w:t>
      </w:r>
      <w:r w:rsidR="0021619E">
        <w:rPr>
          <w:rFonts w:hint="cs"/>
          <w:rtl/>
        </w:rPr>
        <w:t xml:space="preserve"> </w:t>
      </w:r>
      <w:r w:rsidR="0021619E" w:rsidRPr="0021619E">
        <w:rPr>
          <w:rFonts w:cs="David"/>
          <w:rtl/>
        </w:rPr>
        <w:t>והגשת ערבות ההצעה</w:t>
      </w:r>
      <w:r w:rsidR="006B02FE">
        <w:rPr>
          <w:rFonts w:cs="David" w:hint="cs"/>
          <w:rtl/>
        </w:rPr>
        <w:t xml:space="preserve"> </w:t>
      </w:r>
      <w:r w:rsidR="0021619E" w:rsidRPr="0021619E">
        <w:rPr>
          <w:rFonts w:cs="David"/>
          <w:rtl/>
        </w:rPr>
        <w:t>לבדיקה מקדמית (</w:t>
      </w:r>
      <w:r w:rsidR="0021619E" w:rsidRPr="0021619E">
        <w:t>Pre Ruling</w:t>
      </w:r>
      <w:r w:rsidR="0021619E" w:rsidRPr="0021619E">
        <w:rPr>
          <w:rFonts w:cs="David"/>
          <w:rtl/>
        </w:rPr>
        <w:t xml:space="preserve"> כמפורט בסעיף </w:t>
      </w:r>
      <w:r w:rsidR="0021619E" w:rsidRPr="0021619E">
        <w:rPr>
          <w:cs/>
        </w:rPr>
        <w:t>‎‎</w:t>
      </w:r>
      <w:r w:rsidR="00160E79">
        <w:rPr>
          <w:rFonts w:cs="David"/>
          <w:rtl/>
        </w:rPr>
        <w:fldChar w:fldCharType="begin"/>
      </w:r>
      <w:r w:rsidR="00160E79">
        <w:rPr>
          <w:rFonts w:cs="David"/>
          <w:rtl/>
        </w:rPr>
        <w:instrText xml:space="preserve"> </w:instrText>
      </w:r>
      <w:r w:rsidR="00160E79">
        <w:rPr>
          <w:rFonts w:cs="David"/>
        </w:rPr>
        <w:instrText>REF</w:instrText>
      </w:r>
      <w:r w:rsidR="00160E79">
        <w:rPr>
          <w:rFonts w:cs="David"/>
          <w:rtl/>
        </w:rPr>
        <w:instrText xml:space="preserve"> _</w:instrText>
      </w:r>
      <w:r w:rsidR="00160E79">
        <w:rPr>
          <w:rFonts w:cs="David"/>
        </w:rPr>
        <w:instrText>Ref92366046 \r \h</w:instrText>
      </w:r>
      <w:r w:rsidR="00160E79">
        <w:rPr>
          <w:rFonts w:cs="David"/>
          <w:rtl/>
        </w:rPr>
        <w:instrText xml:space="preserve"> </w:instrText>
      </w:r>
      <w:r w:rsidR="00160E79">
        <w:rPr>
          <w:rFonts w:cs="David"/>
          <w:rtl/>
        </w:rPr>
      </w:r>
      <w:r w:rsidR="00160E79">
        <w:rPr>
          <w:rFonts w:cs="David"/>
          <w:rtl/>
        </w:rPr>
        <w:fldChar w:fldCharType="separate"/>
      </w:r>
      <w:r w:rsidR="00C0370E">
        <w:rPr>
          <w:rFonts w:cs="David"/>
          <w:cs/>
        </w:rPr>
        <w:t>‎</w:t>
      </w:r>
      <w:r w:rsidR="00C0370E">
        <w:rPr>
          <w:rFonts w:cs="David"/>
        </w:rPr>
        <w:t>7.4</w:t>
      </w:r>
      <w:r w:rsidR="00160E79">
        <w:rPr>
          <w:rFonts w:cs="David"/>
          <w:rtl/>
        </w:rPr>
        <w:fldChar w:fldCharType="end"/>
      </w:r>
      <w:r w:rsidR="0021619E" w:rsidRPr="0021619E">
        <w:rPr>
          <w:rFonts w:cs="David"/>
          <w:rtl/>
        </w:rPr>
        <w:t>):</w:t>
      </w:r>
      <w:r>
        <w:rPr>
          <w:rtl/>
        </w:rPr>
        <w:t xml:space="preserve"> </w:t>
      </w:r>
      <w:bookmarkStart w:id="12" w:name="תאריך_ושעה_להבהרות"/>
      <w:r w:rsidR="00F70C9B">
        <w:t>25/1/2024</w:t>
      </w:r>
      <w:r w:rsidR="0021619E">
        <w:t xml:space="preserve"> </w:t>
      </w:r>
      <w:r w:rsidR="002019CF">
        <w:rPr>
          <w:rFonts w:hint="cs"/>
          <w:rtl/>
        </w:rPr>
        <w:t xml:space="preserve"> </w:t>
      </w:r>
      <w:r>
        <w:rPr>
          <w:rtl/>
        </w:rPr>
        <w:t>בשעה 15:00</w:t>
      </w:r>
      <w:bookmarkEnd w:id="11"/>
      <w:bookmarkEnd w:id="12"/>
    </w:p>
    <w:p w14:paraId="61C35BB3" w14:textId="35D43DC6" w:rsidR="00EF47F0" w:rsidRDefault="00EF47F0" w:rsidP="00112FDE">
      <w:pPr>
        <w:pStyle w:val="a1"/>
        <w:numPr>
          <w:ilvl w:val="1"/>
          <w:numId w:val="2"/>
        </w:numPr>
        <w:ind w:left="1060"/>
        <w:rPr>
          <w:rtl/>
        </w:rPr>
      </w:pPr>
      <w:bookmarkStart w:id="13" w:name="_Ref27638076"/>
      <w:r>
        <w:rPr>
          <w:rtl/>
        </w:rPr>
        <w:t xml:space="preserve">המועד האחרון להגשת הצעה: </w:t>
      </w:r>
      <w:bookmarkStart w:id="14" w:name="תאריך_ושעה_להגשה"/>
      <w:r w:rsidR="00DF02CB">
        <w:t xml:space="preserve"> </w:t>
      </w:r>
      <w:r w:rsidR="00F70C9B">
        <w:t>29/2/2024</w:t>
      </w:r>
      <w:r w:rsidR="0021619E">
        <w:t xml:space="preserve"> </w:t>
      </w:r>
      <w:r>
        <w:rPr>
          <w:rtl/>
        </w:rPr>
        <w:t>בשעה</w:t>
      </w:r>
      <w:r w:rsidR="00427BA3">
        <w:rPr>
          <w:rtl/>
        </w:rPr>
        <w:t xml:space="preserve"> </w:t>
      </w:r>
      <w:r>
        <w:rPr>
          <w:rtl/>
        </w:rPr>
        <w:t>12:00</w:t>
      </w:r>
      <w:bookmarkEnd w:id="13"/>
      <w:bookmarkEnd w:id="14"/>
    </w:p>
    <w:p w14:paraId="1EA1BCC5" w14:textId="7612D11E" w:rsidR="00EF47F0" w:rsidRDefault="00EF47F0" w:rsidP="00112FDE">
      <w:pPr>
        <w:pStyle w:val="a1"/>
        <w:numPr>
          <w:ilvl w:val="1"/>
          <w:numId w:val="2"/>
        </w:numPr>
        <w:ind w:left="1060"/>
        <w:rPr>
          <w:rtl/>
        </w:rPr>
      </w:pPr>
      <w:bookmarkStart w:id="15" w:name="_Ref534544948"/>
      <w:bookmarkStart w:id="16" w:name="_Ref46827388"/>
      <w:r>
        <w:rPr>
          <w:rtl/>
        </w:rPr>
        <w:t xml:space="preserve">מועד תום תוקף </w:t>
      </w:r>
      <w:r w:rsidRPr="0021619E">
        <w:rPr>
          <w:rtl/>
        </w:rPr>
        <w:t>ה</w:t>
      </w:r>
      <w:r w:rsidR="00914169" w:rsidRPr="0021619E">
        <w:rPr>
          <w:rFonts w:hint="cs"/>
          <w:rtl/>
        </w:rPr>
        <w:t>צעה</w:t>
      </w:r>
      <w:r w:rsidR="00B521C1" w:rsidRPr="0021619E">
        <w:rPr>
          <w:rFonts w:hint="cs"/>
          <w:rtl/>
        </w:rPr>
        <w:t xml:space="preserve"> וערבות ההצעה</w:t>
      </w:r>
      <w:r>
        <w:rPr>
          <w:rtl/>
        </w:rPr>
        <w:t xml:space="preserve">: </w:t>
      </w:r>
      <w:bookmarkEnd w:id="15"/>
      <w:bookmarkEnd w:id="16"/>
      <w:r w:rsidR="00F70C9B">
        <w:t>25/9/2024</w:t>
      </w:r>
    </w:p>
    <w:p w14:paraId="3DD383C5" w14:textId="77777777" w:rsidR="003B65FE" w:rsidRDefault="00EF47F0" w:rsidP="00112FDE">
      <w:pPr>
        <w:pStyle w:val="a1"/>
        <w:numPr>
          <w:ilvl w:val="1"/>
          <w:numId w:val="2"/>
        </w:numPr>
        <w:ind w:left="1060"/>
        <w:rPr>
          <w:rtl/>
        </w:rPr>
      </w:pPr>
      <w:r>
        <w:rPr>
          <w:rtl/>
        </w:rPr>
        <w:t xml:space="preserve">המשרד רשאי לשנות כל אחד מהמועדים המפורטים לעיל, ובכלל זה לדחות את המועד האחרון להגשת ההצעות, כל עוד לא חלף מועד זה. הודעה בדבר דחייה כאמור </w:t>
      </w:r>
      <w:r w:rsidR="0075394E">
        <w:rPr>
          <w:rFonts w:hint="cs"/>
          <w:rtl/>
        </w:rPr>
        <w:t xml:space="preserve">תימסר למציעים שנרשמו למכרז באתר משרד הבריאות וכן </w:t>
      </w:r>
      <w:r w:rsidR="00F524AE">
        <w:rPr>
          <w:rFonts w:hint="cs"/>
          <w:rtl/>
        </w:rPr>
        <w:t>תתפרסם באתר המשרד ובאתר מנהל הרכש.</w:t>
      </w:r>
      <w:r w:rsidR="00D16521">
        <w:rPr>
          <w:rFonts w:hint="cs"/>
          <w:rtl/>
        </w:rPr>
        <w:t xml:space="preserve"> באחריות המציעים להתעדכן בשינויים.</w:t>
      </w:r>
    </w:p>
    <w:p w14:paraId="7672EADD" w14:textId="77777777" w:rsidR="00B23A63" w:rsidRPr="00B23A63" w:rsidRDefault="00160E79" w:rsidP="00112FDE">
      <w:pPr>
        <w:pStyle w:val="20"/>
        <w:numPr>
          <w:ilvl w:val="0"/>
          <w:numId w:val="2"/>
        </w:numPr>
        <w:ind w:left="421"/>
        <w:rPr>
          <w:rtl/>
        </w:rPr>
      </w:pPr>
      <w:r>
        <w:rPr>
          <w:rFonts w:hint="cs"/>
          <w:rtl/>
        </w:rPr>
        <w:t>הבהרות כלליות לעניין תנאי הסף למכרז</w:t>
      </w:r>
    </w:p>
    <w:p w14:paraId="31A9195F" w14:textId="77777777" w:rsidR="00087CEC" w:rsidRPr="00B23A63" w:rsidRDefault="00087CEC" w:rsidP="00112FDE">
      <w:pPr>
        <w:pStyle w:val="a1"/>
        <w:numPr>
          <w:ilvl w:val="1"/>
          <w:numId w:val="2"/>
        </w:numPr>
        <w:rPr>
          <w:rtl/>
        </w:rPr>
      </w:pPr>
      <w:r w:rsidRPr="00B23A63">
        <w:rPr>
          <w:rtl/>
        </w:rPr>
        <w:t>תנאי הסף שלהלן מצטברים הם ויש לראותם כמשלימים זה את זה. הצעה שלא תעמוד בכל התנאים המוקדמים למכרז תיפסל ולא תובא לדיון בפני ועדת המכרזים.</w:t>
      </w:r>
    </w:p>
    <w:p w14:paraId="3F3F195E" w14:textId="77777777" w:rsidR="0057586F" w:rsidRDefault="0057586F" w:rsidP="00112FDE">
      <w:pPr>
        <w:pStyle w:val="a1"/>
        <w:numPr>
          <w:ilvl w:val="1"/>
          <w:numId w:val="2"/>
        </w:numPr>
      </w:pPr>
      <w:r w:rsidRPr="00B23A63">
        <w:rPr>
          <w:rFonts w:hint="eastAsia"/>
          <w:rtl/>
        </w:rPr>
        <w:t>מודגש</w:t>
      </w:r>
      <w:r w:rsidRPr="00B23A63">
        <w:rPr>
          <w:rtl/>
        </w:rPr>
        <w:t xml:space="preserve"> </w:t>
      </w:r>
      <w:r w:rsidRPr="00B23A63">
        <w:rPr>
          <w:rFonts w:hint="eastAsia"/>
          <w:rtl/>
        </w:rPr>
        <w:t>כי</w:t>
      </w:r>
      <w:r w:rsidRPr="00B23A63">
        <w:rPr>
          <w:rtl/>
        </w:rPr>
        <w:t xml:space="preserve"> </w:t>
      </w:r>
      <w:r w:rsidRPr="00B23A63">
        <w:rPr>
          <w:rFonts w:hint="eastAsia"/>
          <w:rtl/>
        </w:rPr>
        <w:t>על</w:t>
      </w:r>
      <w:r w:rsidRPr="00B23A63">
        <w:rPr>
          <w:rtl/>
        </w:rPr>
        <w:t xml:space="preserve"> </w:t>
      </w:r>
      <w:r w:rsidRPr="00B23A63">
        <w:rPr>
          <w:rFonts w:hint="eastAsia"/>
          <w:rtl/>
        </w:rPr>
        <w:t>כל</w:t>
      </w:r>
      <w:r w:rsidRPr="00B23A63">
        <w:rPr>
          <w:rtl/>
        </w:rPr>
        <w:t xml:space="preserve"> </w:t>
      </w:r>
      <w:r w:rsidRPr="00B23A63">
        <w:rPr>
          <w:rFonts w:hint="eastAsia"/>
          <w:rtl/>
        </w:rPr>
        <w:t>תנאי</w:t>
      </w:r>
      <w:r w:rsidRPr="00B23A63">
        <w:rPr>
          <w:rtl/>
        </w:rPr>
        <w:t xml:space="preserve"> </w:t>
      </w:r>
      <w:r w:rsidRPr="00B23A63">
        <w:rPr>
          <w:rFonts w:hint="eastAsia"/>
          <w:rtl/>
        </w:rPr>
        <w:t>הסף</w:t>
      </w:r>
      <w:r w:rsidRPr="00B23A63">
        <w:rPr>
          <w:rtl/>
        </w:rPr>
        <w:t xml:space="preserve"> </w:t>
      </w:r>
      <w:r w:rsidRPr="00B23A63">
        <w:rPr>
          <w:rFonts w:hint="eastAsia"/>
          <w:rtl/>
        </w:rPr>
        <w:t>המתייחסים</w:t>
      </w:r>
      <w:r w:rsidRPr="00B23A63">
        <w:rPr>
          <w:rtl/>
        </w:rPr>
        <w:t xml:space="preserve"> </w:t>
      </w:r>
      <w:r w:rsidRPr="00B23A63">
        <w:rPr>
          <w:rFonts w:hint="eastAsia"/>
          <w:rtl/>
        </w:rPr>
        <w:t>למציע</w:t>
      </w:r>
      <w:r w:rsidRPr="00B23A63">
        <w:rPr>
          <w:rtl/>
        </w:rPr>
        <w:t xml:space="preserve">, </w:t>
      </w:r>
      <w:r w:rsidRPr="00B23A63">
        <w:rPr>
          <w:rFonts w:hint="eastAsia"/>
          <w:rtl/>
        </w:rPr>
        <w:t>להתקיים</w:t>
      </w:r>
      <w:r w:rsidRPr="00B23A63">
        <w:rPr>
          <w:rtl/>
        </w:rPr>
        <w:t xml:space="preserve"> </w:t>
      </w:r>
      <w:r w:rsidRPr="00B23A63">
        <w:rPr>
          <w:rFonts w:hint="eastAsia"/>
          <w:rtl/>
        </w:rPr>
        <w:t>במציע</w:t>
      </w:r>
      <w:r w:rsidRPr="00B23A63">
        <w:rPr>
          <w:rtl/>
        </w:rPr>
        <w:t xml:space="preserve"> </w:t>
      </w:r>
      <w:r w:rsidRPr="00B23A63">
        <w:rPr>
          <w:rFonts w:hint="eastAsia"/>
          <w:rtl/>
        </w:rPr>
        <w:t>עצמו</w:t>
      </w:r>
      <w:r w:rsidRPr="00B23A63">
        <w:rPr>
          <w:rtl/>
        </w:rPr>
        <w:t>.</w:t>
      </w:r>
    </w:p>
    <w:p w14:paraId="72BD0C67" w14:textId="409D4742" w:rsidR="002466F3" w:rsidRPr="00B23A63" w:rsidRDefault="002466F3" w:rsidP="00112FDE">
      <w:pPr>
        <w:pStyle w:val="a1"/>
        <w:numPr>
          <w:ilvl w:val="1"/>
          <w:numId w:val="2"/>
        </w:numPr>
        <w:rPr>
          <w:rtl/>
        </w:rPr>
      </w:pPr>
      <w:r>
        <w:rPr>
          <w:rFonts w:hint="cs"/>
          <w:rtl/>
        </w:rPr>
        <w:t>מודגש כי בחינת עמידת המציעים בתנאי הסף</w:t>
      </w:r>
      <w:r w:rsidR="00CE2D18">
        <w:rPr>
          <w:rFonts w:hint="cs"/>
          <w:rtl/>
        </w:rPr>
        <w:t xml:space="preserve"> </w:t>
      </w:r>
      <w:r>
        <w:rPr>
          <w:rFonts w:hint="cs"/>
          <w:rtl/>
        </w:rPr>
        <w:t xml:space="preserve">תיעשה על פי אמצעי ההוכחה המפורטים בסעיף </w:t>
      </w:r>
      <w:r w:rsidR="00CE2D18">
        <w:rPr>
          <w:rtl/>
        </w:rPr>
        <w:fldChar w:fldCharType="begin"/>
      </w:r>
      <w:r w:rsidR="00CE2D18">
        <w:rPr>
          <w:rtl/>
        </w:rPr>
        <w:instrText xml:space="preserve"> </w:instrText>
      </w:r>
      <w:r w:rsidR="00CE2D18">
        <w:rPr>
          <w:rFonts w:hint="cs"/>
        </w:rPr>
        <w:instrText>REF</w:instrText>
      </w:r>
      <w:r w:rsidR="00CE2D18">
        <w:rPr>
          <w:rFonts w:hint="cs"/>
          <w:rtl/>
        </w:rPr>
        <w:instrText xml:space="preserve"> _</w:instrText>
      </w:r>
      <w:r w:rsidR="00CE2D18">
        <w:rPr>
          <w:rFonts w:hint="cs"/>
        </w:rPr>
        <w:instrText>Ref140756418 \r \h</w:instrText>
      </w:r>
      <w:r w:rsidR="00CE2D18">
        <w:rPr>
          <w:rtl/>
        </w:rPr>
        <w:instrText xml:space="preserve"> </w:instrText>
      </w:r>
      <w:r w:rsidR="00CE2D18">
        <w:rPr>
          <w:rtl/>
        </w:rPr>
      </w:r>
      <w:r w:rsidR="00CE2D18">
        <w:rPr>
          <w:rtl/>
        </w:rPr>
        <w:fldChar w:fldCharType="separate"/>
      </w:r>
      <w:r w:rsidR="00C0370E">
        <w:rPr>
          <w:cs/>
        </w:rPr>
        <w:t>‎</w:t>
      </w:r>
      <w:r w:rsidR="00C0370E">
        <w:t>7</w:t>
      </w:r>
      <w:r w:rsidR="00CE2D18">
        <w:rPr>
          <w:rtl/>
        </w:rPr>
        <w:fldChar w:fldCharType="end"/>
      </w:r>
      <w:r w:rsidR="00CE2D18">
        <w:rPr>
          <w:rFonts w:hint="cs"/>
          <w:rtl/>
        </w:rPr>
        <w:t xml:space="preserve"> להלן. אין להוסיף מסמכים או מידע מעבר לנדרש וממילא ככל שמציע יוסיף מידע או מסמכים כאמור, המשרד לא יתחשב בהם בבדיקת תנאי הסף. </w:t>
      </w:r>
    </w:p>
    <w:p w14:paraId="5991C2C7" w14:textId="17549CC0" w:rsidR="00F557CC" w:rsidRDefault="00F557CC" w:rsidP="00112FDE">
      <w:pPr>
        <w:pStyle w:val="a1"/>
        <w:numPr>
          <w:ilvl w:val="1"/>
          <w:numId w:val="2"/>
        </w:numPr>
      </w:pPr>
      <w:r w:rsidRPr="00B23A63">
        <w:rPr>
          <w:rFonts w:hint="cs"/>
          <w:b/>
          <w:bCs/>
          <w:rtl/>
        </w:rPr>
        <w:t>שינוי ארגוני במציע</w:t>
      </w:r>
      <w:r w:rsidRPr="00B23A63">
        <w:rPr>
          <w:rFonts w:hint="cs"/>
          <w:rtl/>
        </w:rPr>
        <w:t xml:space="preserve"> </w:t>
      </w:r>
      <w:r w:rsidR="001E1EA6" w:rsidRPr="00B23A63">
        <w:rPr>
          <w:rtl/>
        </w:rPr>
        <w:t>–</w:t>
      </w:r>
      <w:r w:rsidRPr="00B23A63">
        <w:rPr>
          <w:rFonts w:hint="cs"/>
          <w:rtl/>
        </w:rPr>
        <w:t xml:space="preserve"> </w:t>
      </w:r>
      <w:r w:rsidRPr="00B23A63">
        <w:rPr>
          <w:rtl/>
        </w:rPr>
        <w:t>במקרה שבו המציע, כאישיות משפטית עצמאית, אינו עומד בתנאי הסף המפורטים במכרז ושבעברו של המציע התרחש שינוי ארגוני (לדוגמה התאגדות מציע מעוסק מורשה לחברה, רכישת פעילות, התאגדות כחברה, רה-ארגון או איחוד של חברות בדרך אחרת), באופן בו הפעילות הרלוונטית לצורך עמידה בתנאי הסף השתלבה אצל המציע</w:t>
      </w:r>
      <w:r w:rsidR="00E4558A">
        <w:rPr>
          <w:rFonts w:hint="cs"/>
          <w:rtl/>
        </w:rPr>
        <w:t xml:space="preserve">, יוכל לפנות למזמין </w:t>
      </w:r>
      <w:r w:rsidR="00562C15">
        <w:rPr>
          <w:rFonts w:hint="cs"/>
          <w:rtl/>
        </w:rPr>
        <w:t>ב</w:t>
      </w:r>
      <w:r w:rsidR="00F77CB6">
        <w:rPr>
          <w:rFonts w:hint="cs"/>
          <w:rtl/>
        </w:rPr>
        <w:t>פניי</w:t>
      </w:r>
      <w:r w:rsidR="00562C15">
        <w:rPr>
          <w:rFonts w:hint="cs"/>
          <w:rtl/>
        </w:rPr>
        <w:t>ה</w:t>
      </w:r>
      <w:r w:rsidR="00F77CB6">
        <w:rPr>
          <w:rFonts w:hint="cs"/>
          <w:rtl/>
        </w:rPr>
        <w:t xml:space="preserve"> מנומקת בכתב, </w:t>
      </w:r>
      <w:r w:rsidR="00562C15">
        <w:rPr>
          <w:rFonts w:hint="cs"/>
          <w:rtl/>
        </w:rPr>
        <w:t xml:space="preserve">אשר תועבר למזמין </w:t>
      </w:r>
      <w:r w:rsidR="00E7397F">
        <w:rPr>
          <w:rFonts w:hint="cs"/>
          <w:rtl/>
        </w:rPr>
        <w:t>לא יאוחר מה</w:t>
      </w:r>
      <w:r w:rsidR="00F77CB6">
        <w:rPr>
          <w:rFonts w:hint="cs"/>
          <w:rtl/>
        </w:rPr>
        <w:t xml:space="preserve">מועד האמור בסעיף </w:t>
      </w:r>
      <w:r w:rsidR="00F77CB6">
        <w:rPr>
          <w:rtl/>
        </w:rPr>
        <w:fldChar w:fldCharType="begin"/>
      </w:r>
      <w:r w:rsidR="00F77CB6">
        <w:rPr>
          <w:rtl/>
        </w:rPr>
        <w:instrText xml:space="preserve"> </w:instrText>
      </w:r>
      <w:r w:rsidR="00F77CB6">
        <w:rPr>
          <w:rFonts w:hint="cs"/>
        </w:rPr>
        <w:instrText>REF</w:instrText>
      </w:r>
      <w:r w:rsidR="00F77CB6">
        <w:rPr>
          <w:rFonts w:hint="cs"/>
          <w:rtl/>
        </w:rPr>
        <w:instrText xml:space="preserve"> _</w:instrText>
      </w:r>
      <w:r w:rsidR="00F77CB6">
        <w:rPr>
          <w:rFonts w:hint="cs"/>
        </w:rPr>
        <w:instrText>Ref27636594 \r \h</w:instrText>
      </w:r>
      <w:r w:rsidR="00F77CB6">
        <w:rPr>
          <w:rtl/>
        </w:rPr>
        <w:instrText xml:space="preserve"> </w:instrText>
      </w:r>
      <w:r w:rsidR="00F77CB6">
        <w:rPr>
          <w:rtl/>
        </w:rPr>
      </w:r>
      <w:r w:rsidR="00F77CB6">
        <w:rPr>
          <w:rtl/>
        </w:rPr>
        <w:fldChar w:fldCharType="separate"/>
      </w:r>
      <w:r w:rsidR="00C0370E">
        <w:rPr>
          <w:cs/>
        </w:rPr>
        <w:t>‎</w:t>
      </w:r>
      <w:r w:rsidR="00C0370E">
        <w:t>4.3</w:t>
      </w:r>
      <w:r w:rsidR="00F77CB6">
        <w:rPr>
          <w:rtl/>
        </w:rPr>
        <w:fldChar w:fldCharType="end"/>
      </w:r>
      <w:r w:rsidR="00F77CB6">
        <w:rPr>
          <w:rFonts w:hint="cs"/>
          <w:rtl/>
        </w:rPr>
        <w:t xml:space="preserve"> לעיל</w:t>
      </w:r>
      <w:r w:rsidR="006A3ADF">
        <w:rPr>
          <w:rFonts w:hint="cs"/>
          <w:rtl/>
        </w:rPr>
        <w:t xml:space="preserve">, אלקטרוני לכתובת הדוא"ל שבסעיף </w:t>
      </w:r>
      <w:r w:rsidR="006A3ADF">
        <w:rPr>
          <w:rtl/>
        </w:rPr>
        <w:fldChar w:fldCharType="begin"/>
      </w:r>
      <w:r w:rsidR="006A3ADF">
        <w:rPr>
          <w:rtl/>
        </w:rPr>
        <w:instrText xml:space="preserve"> </w:instrText>
      </w:r>
      <w:r w:rsidR="006A3ADF">
        <w:rPr>
          <w:rFonts w:hint="cs"/>
        </w:rPr>
        <w:instrText>REF</w:instrText>
      </w:r>
      <w:r w:rsidR="006A3ADF">
        <w:rPr>
          <w:rFonts w:hint="cs"/>
          <w:rtl/>
        </w:rPr>
        <w:instrText xml:space="preserve"> _</w:instrText>
      </w:r>
      <w:r w:rsidR="006A3ADF">
        <w:rPr>
          <w:rFonts w:hint="cs"/>
        </w:rPr>
        <w:instrText>Ref140759537 \r \h</w:instrText>
      </w:r>
      <w:r w:rsidR="006A3ADF">
        <w:rPr>
          <w:rtl/>
        </w:rPr>
        <w:instrText xml:space="preserve"> </w:instrText>
      </w:r>
      <w:r w:rsidR="006A3ADF">
        <w:rPr>
          <w:rtl/>
        </w:rPr>
      </w:r>
      <w:r w:rsidR="006A3ADF">
        <w:rPr>
          <w:rtl/>
        </w:rPr>
        <w:fldChar w:fldCharType="separate"/>
      </w:r>
      <w:r w:rsidR="00C0370E">
        <w:rPr>
          <w:cs/>
        </w:rPr>
        <w:t>‎</w:t>
      </w:r>
      <w:r w:rsidR="00C0370E">
        <w:t>16.1</w:t>
      </w:r>
      <w:r w:rsidR="006A3ADF">
        <w:rPr>
          <w:rtl/>
        </w:rPr>
        <w:fldChar w:fldCharType="end"/>
      </w:r>
      <w:r w:rsidR="006A3ADF">
        <w:rPr>
          <w:rFonts w:hint="cs"/>
          <w:rtl/>
        </w:rPr>
        <w:t xml:space="preserve"> להלן</w:t>
      </w:r>
      <w:r w:rsidR="00F77CB6">
        <w:rPr>
          <w:rFonts w:hint="cs"/>
          <w:rtl/>
        </w:rPr>
        <w:t xml:space="preserve">. </w:t>
      </w:r>
      <w:r w:rsidR="003D61BE">
        <w:rPr>
          <w:rFonts w:hint="cs"/>
          <w:rtl/>
        </w:rPr>
        <w:t>מובהר כי ה</w:t>
      </w:r>
      <w:r w:rsidRPr="00B23A63">
        <w:rPr>
          <w:rtl/>
        </w:rPr>
        <w:t>החלטה</w:t>
      </w:r>
      <w:r w:rsidR="00E7397F">
        <w:rPr>
          <w:rFonts w:hint="cs"/>
          <w:rtl/>
        </w:rPr>
        <w:t xml:space="preserve"> </w:t>
      </w:r>
      <w:r w:rsidRPr="00B23A63">
        <w:rPr>
          <w:rtl/>
        </w:rPr>
        <w:t xml:space="preserve"> בדבר הכרה כאמור תהיה בכפוף לשיקול דעת</w:t>
      </w:r>
      <w:r w:rsidR="00DC1FF2">
        <w:rPr>
          <w:rFonts w:hint="cs"/>
          <w:rtl/>
        </w:rPr>
        <w:t>ה של</w:t>
      </w:r>
      <w:r w:rsidRPr="00B23A63">
        <w:rPr>
          <w:rtl/>
        </w:rPr>
        <w:t xml:space="preserve"> </w:t>
      </w:r>
      <w:r w:rsidR="003D61BE">
        <w:rPr>
          <w:rFonts w:hint="cs"/>
          <w:rtl/>
        </w:rPr>
        <w:t xml:space="preserve">ועדת המכרזים של </w:t>
      </w:r>
      <w:r w:rsidRPr="00B23A63">
        <w:rPr>
          <w:rtl/>
        </w:rPr>
        <w:t>המזמין.</w:t>
      </w:r>
    </w:p>
    <w:p w14:paraId="47EA33C5" w14:textId="77777777" w:rsidR="00B23A63" w:rsidRDefault="00B23A63" w:rsidP="00112FDE">
      <w:pPr>
        <w:pStyle w:val="a1"/>
        <w:numPr>
          <w:ilvl w:val="1"/>
          <w:numId w:val="2"/>
        </w:numPr>
      </w:pPr>
      <w:r>
        <w:rPr>
          <w:rFonts w:hint="cs"/>
          <w:b/>
          <w:bCs/>
          <w:rtl/>
        </w:rPr>
        <w:t>לעניין בעלי התפקידים שלגביהם נקבעו תנאי סף מקצועיים</w:t>
      </w:r>
      <w:r w:rsidRPr="00B23A63">
        <w:rPr>
          <w:rFonts w:hint="cs"/>
          <w:rtl/>
        </w:rPr>
        <w:t>:</w:t>
      </w:r>
    </w:p>
    <w:p w14:paraId="7ED0E07C" w14:textId="77777777" w:rsidR="00B23A63" w:rsidRDefault="00B23A63" w:rsidP="00112FDE">
      <w:pPr>
        <w:pStyle w:val="a1"/>
      </w:pPr>
      <w:r>
        <w:rPr>
          <w:rFonts w:hint="cs"/>
          <w:rtl/>
        </w:rPr>
        <w:t xml:space="preserve">על כל בעל תפקיד להופיע בהצעה אחת בלבד. באחריות המציעים לוודא שבעל תפקיד לא יוצע בשתי הצעות. במצב בו יופיע בעל תפקיד ביותר מהצעה אחת, כל ההצעות בהן הוצע אותו בעל תפקיד, </w:t>
      </w:r>
      <w:r w:rsidR="00DC1FF2">
        <w:rPr>
          <w:rFonts w:hint="cs"/>
          <w:rtl/>
        </w:rPr>
        <w:t>עלולות להיפסל</w:t>
      </w:r>
      <w:r>
        <w:rPr>
          <w:rFonts w:hint="cs"/>
          <w:rtl/>
        </w:rPr>
        <w:t xml:space="preserve">. </w:t>
      </w:r>
    </w:p>
    <w:p w14:paraId="2E40DFAC" w14:textId="77777777" w:rsidR="00B23A63" w:rsidRDefault="00B23A63" w:rsidP="00112FDE">
      <w:pPr>
        <w:pStyle w:val="a1"/>
      </w:pPr>
      <w:r>
        <w:rPr>
          <w:rFonts w:hint="cs"/>
          <w:rtl/>
        </w:rPr>
        <w:t>המשרד יהיה רשאי לפסול הצעות בהן קיים חשש להפרת האיסור</w:t>
      </w:r>
      <w:r w:rsidR="00443FE9">
        <w:rPr>
          <w:rFonts w:hint="cs"/>
          <w:rtl/>
        </w:rPr>
        <w:t>ים</w:t>
      </w:r>
      <w:r>
        <w:rPr>
          <w:rFonts w:hint="cs"/>
          <w:rtl/>
        </w:rPr>
        <w:t xml:space="preserve"> על ניגוד עניינים</w:t>
      </w:r>
      <w:r w:rsidR="0007474A">
        <w:rPr>
          <w:rFonts w:hint="cs"/>
          <w:rtl/>
        </w:rPr>
        <w:t>, לאחר שיתאפשר למציע להשמיע טענותיו בעניי</w:t>
      </w:r>
      <w:r w:rsidR="0007474A">
        <w:rPr>
          <w:rFonts w:hint="eastAsia"/>
          <w:rtl/>
        </w:rPr>
        <w:t>ן</w:t>
      </w:r>
      <w:r>
        <w:rPr>
          <w:rFonts w:hint="cs"/>
          <w:rtl/>
        </w:rPr>
        <w:t xml:space="preserve">. </w:t>
      </w:r>
    </w:p>
    <w:p w14:paraId="09D18F3F" w14:textId="307030AF" w:rsidR="00B23A63" w:rsidRPr="00B23A63" w:rsidRDefault="00B23A63" w:rsidP="00112FDE">
      <w:pPr>
        <w:pStyle w:val="a1"/>
        <w:rPr>
          <w:rtl/>
        </w:rPr>
      </w:pPr>
      <w:r>
        <w:rPr>
          <w:rFonts w:hint="cs"/>
          <w:rtl/>
        </w:rPr>
        <w:t>מובהר כי הצעות המציעים לעניין בעלי התפקידים מחייבות.</w:t>
      </w:r>
      <w:r w:rsidR="0007474A">
        <w:rPr>
          <w:rFonts w:hint="cs"/>
          <w:rtl/>
        </w:rPr>
        <w:t xml:space="preserve"> לעניין החלפת בעל תפקיד לאחר הזכייה, ראה </w:t>
      </w:r>
      <w:r w:rsidR="006E4C88">
        <w:rPr>
          <w:rFonts w:hint="cs"/>
          <w:rtl/>
        </w:rPr>
        <w:t xml:space="preserve">סעיפים </w:t>
      </w:r>
      <w:r w:rsidR="0059070A">
        <w:rPr>
          <w:rtl/>
        </w:rPr>
        <w:fldChar w:fldCharType="begin"/>
      </w:r>
      <w:r w:rsidR="0059070A">
        <w:rPr>
          <w:rtl/>
        </w:rPr>
        <w:instrText xml:space="preserve"> </w:instrText>
      </w:r>
      <w:r w:rsidR="0059070A">
        <w:rPr>
          <w:rFonts w:hint="cs"/>
        </w:rPr>
        <w:instrText>REF</w:instrText>
      </w:r>
      <w:r w:rsidR="0059070A">
        <w:rPr>
          <w:rFonts w:hint="cs"/>
          <w:rtl/>
        </w:rPr>
        <w:instrText xml:space="preserve"> _</w:instrText>
      </w:r>
      <w:r w:rsidR="0059070A">
        <w:rPr>
          <w:rFonts w:hint="cs"/>
        </w:rPr>
        <w:instrText>Ref142291246 \r \h</w:instrText>
      </w:r>
      <w:r w:rsidR="0059070A">
        <w:rPr>
          <w:rtl/>
        </w:rPr>
        <w:instrText xml:space="preserve"> </w:instrText>
      </w:r>
      <w:r w:rsidR="0059070A">
        <w:rPr>
          <w:rtl/>
        </w:rPr>
      </w:r>
      <w:r w:rsidR="0059070A">
        <w:rPr>
          <w:rtl/>
        </w:rPr>
        <w:fldChar w:fldCharType="separate"/>
      </w:r>
      <w:r w:rsidR="00C0370E">
        <w:rPr>
          <w:cs/>
        </w:rPr>
        <w:t>‎</w:t>
      </w:r>
      <w:r w:rsidR="00C0370E">
        <w:t>4.1.4</w:t>
      </w:r>
      <w:r w:rsidR="0059070A">
        <w:rPr>
          <w:rtl/>
        </w:rPr>
        <w:fldChar w:fldCharType="end"/>
      </w:r>
      <w:r w:rsidR="0059070A">
        <w:rPr>
          <w:rFonts w:hint="cs"/>
          <w:rtl/>
        </w:rPr>
        <w:t xml:space="preserve"> ו-</w:t>
      </w:r>
      <w:r w:rsidR="0059070A">
        <w:rPr>
          <w:rtl/>
        </w:rPr>
        <w:fldChar w:fldCharType="begin"/>
      </w:r>
      <w:r w:rsidR="0059070A">
        <w:rPr>
          <w:rtl/>
        </w:rPr>
        <w:instrText xml:space="preserve"> </w:instrText>
      </w:r>
      <w:r w:rsidR="0059070A">
        <w:rPr>
          <w:rFonts w:hint="cs"/>
        </w:rPr>
        <w:instrText>REF</w:instrText>
      </w:r>
      <w:r w:rsidR="0059070A">
        <w:rPr>
          <w:rFonts w:hint="cs"/>
          <w:rtl/>
        </w:rPr>
        <w:instrText xml:space="preserve"> _</w:instrText>
      </w:r>
      <w:r w:rsidR="0059070A">
        <w:rPr>
          <w:rFonts w:hint="cs"/>
        </w:rPr>
        <w:instrText>Ref142291255 \r \h</w:instrText>
      </w:r>
      <w:r w:rsidR="0059070A">
        <w:rPr>
          <w:rtl/>
        </w:rPr>
        <w:instrText xml:space="preserve"> </w:instrText>
      </w:r>
      <w:r w:rsidR="0059070A">
        <w:rPr>
          <w:rtl/>
        </w:rPr>
      </w:r>
      <w:r w:rsidR="0059070A">
        <w:rPr>
          <w:rtl/>
        </w:rPr>
        <w:fldChar w:fldCharType="separate"/>
      </w:r>
      <w:r w:rsidR="00C0370E">
        <w:rPr>
          <w:cs/>
        </w:rPr>
        <w:t>‎</w:t>
      </w:r>
      <w:r w:rsidR="00C0370E">
        <w:t>4.1.5</w:t>
      </w:r>
      <w:r w:rsidR="0059070A">
        <w:rPr>
          <w:rtl/>
        </w:rPr>
        <w:fldChar w:fldCharType="end"/>
      </w:r>
      <w:r w:rsidR="00160E79">
        <w:rPr>
          <w:rFonts w:hint="cs"/>
          <w:rtl/>
        </w:rPr>
        <w:t xml:space="preserve"> ל</w:t>
      </w:r>
      <w:r w:rsidR="0007474A">
        <w:rPr>
          <w:rFonts w:hint="cs"/>
          <w:rtl/>
        </w:rPr>
        <w:t xml:space="preserve">פרק מפרט השירותים. </w:t>
      </w:r>
    </w:p>
    <w:p w14:paraId="47711B7C" w14:textId="77777777" w:rsidR="00160E79" w:rsidRDefault="00160E79" w:rsidP="00112FDE">
      <w:pPr>
        <w:pStyle w:val="20"/>
        <w:numPr>
          <w:ilvl w:val="0"/>
          <w:numId w:val="2"/>
        </w:numPr>
        <w:ind w:left="421"/>
        <w:rPr>
          <w:rtl/>
        </w:rPr>
      </w:pPr>
      <w:bookmarkStart w:id="17" w:name="_Ref42173853"/>
      <w:r>
        <w:rPr>
          <w:rtl/>
        </w:rPr>
        <w:t>תנאי סף</w:t>
      </w:r>
      <w:bookmarkEnd w:id="17"/>
      <w:r>
        <w:rPr>
          <w:rFonts w:hint="cs"/>
          <w:rtl/>
        </w:rPr>
        <w:t xml:space="preserve"> </w:t>
      </w:r>
    </w:p>
    <w:p w14:paraId="59383558" w14:textId="77777777" w:rsidR="00EF47F0" w:rsidRDefault="00EF47F0" w:rsidP="00112FDE">
      <w:pPr>
        <w:pStyle w:val="30"/>
        <w:numPr>
          <w:ilvl w:val="1"/>
          <w:numId w:val="2"/>
        </w:numPr>
        <w:ind w:left="1158"/>
        <w:rPr>
          <w:rtl/>
        </w:rPr>
      </w:pPr>
      <w:r>
        <w:rPr>
          <w:rtl/>
        </w:rPr>
        <w:t>תנאי סף מנהליים</w:t>
      </w:r>
    </w:p>
    <w:p w14:paraId="5C634DE1" w14:textId="77777777" w:rsidR="00EF47F0" w:rsidRDefault="00EF47F0" w:rsidP="00112FDE">
      <w:pPr>
        <w:pStyle w:val="a1"/>
        <w:ind w:left="1878"/>
      </w:pPr>
      <w:bookmarkStart w:id="18" w:name="_Ref533681584"/>
      <w:bookmarkStart w:id="19" w:name="_Hlk123220901"/>
      <w:r>
        <w:rPr>
          <w:rtl/>
        </w:rPr>
        <w:t>המציע</w:t>
      </w:r>
      <w:r w:rsidR="000B2A1E">
        <w:rPr>
          <w:rFonts w:hint="cs"/>
          <w:rtl/>
        </w:rPr>
        <w:t xml:space="preserve"> תאגיד</w:t>
      </w:r>
      <w:r w:rsidR="00C30213">
        <w:rPr>
          <w:rFonts w:hint="cs"/>
          <w:rtl/>
        </w:rPr>
        <w:t xml:space="preserve"> </w:t>
      </w:r>
      <w:r w:rsidR="000B2A1E">
        <w:rPr>
          <w:rFonts w:hint="cs"/>
          <w:rtl/>
        </w:rPr>
        <w:t>הרשום בישראל</w:t>
      </w:r>
      <w:r>
        <w:rPr>
          <w:rtl/>
        </w:rPr>
        <w:t xml:space="preserve"> במרשם המתנהל על פי דין לגבי תאגידים מסוגו.</w:t>
      </w:r>
      <w:bookmarkEnd w:id="18"/>
    </w:p>
    <w:p w14:paraId="68AF9391" w14:textId="77777777" w:rsidR="00EF47F0" w:rsidRDefault="00EF47F0" w:rsidP="00112FDE">
      <w:pPr>
        <w:pStyle w:val="a1"/>
        <w:ind w:left="1878"/>
        <w:rPr>
          <w:rtl/>
        </w:rPr>
      </w:pPr>
      <w:bookmarkStart w:id="20" w:name="_Ref534188830"/>
      <w:r>
        <w:rPr>
          <w:rtl/>
        </w:rPr>
        <w:t>המציע מחזיק בכל האישורים הנדרשים לפי חוק עסקאות גופים ציבוריים התשל"ו-1976 (אכיפת ניהול חשבונות ותשלום חובות מס), כשהם תקפים.</w:t>
      </w:r>
      <w:bookmarkEnd w:id="20"/>
      <w:r>
        <w:rPr>
          <w:rtl/>
        </w:rPr>
        <w:t xml:space="preserve"> </w:t>
      </w:r>
    </w:p>
    <w:p w14:paraId="32BD11EB" w14:textId="77777777" w:rsidR="00EF47F0" w:rsidRDefault="00EF47F0" w:rsidP="00112FDE">
      <w:pPr>
        <w:pStyle w:val="a1"/>
        <w:ind w:left="1878"/>
        <w:rPr>
          <w:rtl/>
        </w:rPr>
      </w:pPr>
      <w:bookmarkStart w:id="21" w:name="_Ref534188876"/>
      <w:r>
        <w:rPr>
          <w:rtl/>
        </w:rPr>
        <w:t>המציע אינו בעל הרשעות בעב</w:t>
      </w:r>
      <w:r w:rsidR="00410F1D">
        <w:rPr>
          <w:rFonts w:hint="cs"/>
          <w:rtl/>
        </w:rPr>
        <w:t>י</w:t>
      </w:r>
      <w:r>
        <w:rPr>
          <w:rtl/>
        </w:rPr>
        <w:t>רות לפי חוק עובדים זרים, תשנ"א-1991 ולפי חוק שכר מינימום, התשמ"ז-1987.</w:t>
      </w:r>
      <w:bookmarkEnd w:id="21"/>
    </w:p>
    <w:p w14:paraId="1A6541F6" w14:textId="77777777" w:rsidR="00EF47F0" w:rsidRDefault="00EF47F0" w:rsidP="00112FDE">
      <w:pPr>
        <w:pStyle w:val="a1"/>
        <w:ind w:left="1878"/>
        <w:rPr>
          <w:rtl/>
        </w:rPr>
      </w:pPr>
      <w:bookmarkStart w:id="22" w:name="_Ref534189240"/>
      <w:r>
        <w:rPr>
          <w:rtl/>
        </w:rPr>
        <w:t xml:space="preserve">מתן השירותים הינם במסגרת סמכויות התאגיד </w:t>
      </w:r>
      <w:r w:rsidR="001F4C5F">
        <w:rPr>
          <w:rFonts w:hint="cs"/>
          <w:rtl/>
        </w:rPr>
        <w:t>ו</w:t>
      </w:r>
      <w:r>
        <w:rPr>
          <w:rtl/>
        </w:rPr>
        <w:t>הצעתו</w:t>
      </w:r>
      <w:r w:rsidR="001F4C5F">
        <w:rPr>
          <w:rFonts w:hint="cs"/>
          <w:rtl/>
        </w:rPr>
        <w:t xml:space="preserve"> של המציע</w:t>
      </w:r>
      <w:r>
        <w:rPr>
          <w:rtl/>
        </w:rPr>
        <w:t xml:space="preserve"> חתומה ע"י האנשים המוסמכים לחתום בשם התאגיד ולחייב את התאגיד בחתימתם על מסמכי המכרז.</w:t>
      </w:r>
      <w:bookmarkEnd w:id="22"/>
      <w:r>
        <w:rPr>
          <w:rtl/>
        </w:rPr>
        <w:t xml:space="preserve"> </w:t>
      </w:r>
    </w:p>
    <w:p w14:paraId="39A028D3" w14:textId="77777777" w:rsidR="00EF47F0" w:rsidRDefault="00EF47F0" w:rsidP="00112FDE">
      <w:pPr>
        <w:pStyle w:val="a1"/>
        <w:ind w:left="1878"/>
        <w:rPr>
          <w:rtl/>
        </w:rPr>
      </w:pPr>
      <w:bookmarkStart w:id="23" w:name="_Ref534190826"/>
      <w:r>
        <w:rPr>
          <w:rtl/>
        </w:rPr>
        <w:t>המציע מקיים את ההוראות לעניין ייצוג הולם לאנשים עם מוגבלות.</w:t>
      </w:r>
      <w:bookmarkEnd w:id="23"/>
    </w:p>
    <w:p w14:paraId="504AF1CE" w14:textId="77777777" w:rsidR="00C94496" w:rsidRDefault="00EF47F0" w:rsidP="00112FDE">
      <w:pPr>
        <w:pStyle w:val="a1"/>
        <w:ind w:left="1878"/>
      </w:pPr>
      <w:bookmarkStart w:id="24" w:name="_Ref534544112"/>
      <w:r>
        <w:rPr>
          <w:rtl/>
        </w:rPr>
        <w:t>לא קיים חשש לקיומו של המציע כעסק חי.</w:t>
      </w:r>
      <w:bookmarkStart w:id="25" w:name="_Ref34221829"/>
      <w:bookmarkEnd w:id="24"/>
    </w:p>
    <w:p w14:paraId="662B4CCB" w14:textId="6EC920A5" w:rsidR="00CA37E3" w:rsidRPr="00FA27A8" w:rsidRDefault="00CA37E3" w:rsidP="00112FDE">
      <w:pPr>
        <w:pStyle w:val="a1"/>
        <w:ind w:left="1878"/>
      </w:pPr>
      <w:bookmarkStart w:id="26" w:name="_Ref98317376"/>
      <w:r w:rsidRPr="00FA27A8">
        <w:rPr>
          <w:rtl/>
        </w:rPr>
        <w:t xml:space="preserve">ערבות </w:t>
      </w:r>
      <w:r w:rsidR="001E1EA6" w:rsidRPr="00FA27A8">
        <w:rPr>
          <w:rtl/>
        </w:rPr>
        <w:t>–</w:t>
      </w:r>
      <w:r w:rsidRPr="00FA27A8">
        <w:rPr>
          <w:rtl/>
        </w:rPr>
        <w:t xml:space="preserve"> המציע יצרף להצעתו ערבות בלתי מותנית, ברת חילוט ולא צמודה כפי </w:t>
      </w:r>
      <w:r w:rsidR="00246AB4">
        <w:rPr>
          <w:rFonts w:hint="cs"/>
          <w:rtl/>
        </w:rPr>
        <w:t>המפורט</w:t>
      </w:r>
      <w:r w:rsidRPr="00FA27A8">
        <w:rPr>
          <w:rtl/>
        </w:rPr>
        <w:t xml:space="preserve"> בסעיף </w:t>
      </w:r>
      <w:r w:rsidRPr="00FA27A8">
        <w:rPr>
          <w:cs/>
        </w:rPr>
        <w:t>‎</w:t>
      </w:r>
      <w:r w:rsidR="002377D1" w:rsidRPr="00FA27A8">
        <w:fldChar w:fldCharType="begin"/>
      </w:r>
      <w:r w:rsidR="002377D1" w:rsidRPr="00FA27A8">
        <w:rPr>
          <w:rtl/>
        </w:rPr>
        <w:instrText xml:space="preserve"> </w:instrText>
      </w:r>
      <w:r w:rsidR="002377D1" w:rsidRPr="00FA27A8">
        <w:instrText>REF</w:instrText>
      </w:r>
      <w:r w:rsidR="002377D1" w:rsidRPr="00FA27A8">
        <w:rPr>
          <w:rtl/>
        </w:rPr>
        <w:instrText xml:space="preserve"> _</w:instrText>
      </w:r>
      <w:r w:rsidR="002377D1" w:rsidRPr="00FA27A8">
        <w:instrText>Ref468791804 \r \h</w:instrText>
      </w:r>
      <w:r w:rsidR="002377D1" w:rsidRPr="00FA27A8">
        <w:rPr>
          <w:rtl/>
        </w:rPr>
        <w:instrText xml:space="preserve"> </w:instrText>
      </w:r>
      <w:r w:rsidR="00AE16FC" w:rsidRPr="00FA27A8">
        <w:instrText xml:space="preserve"> \* MERGEFORMAT </w:instrText>
      </w:r>
      <w:r w:rsidR="002377D1" w:rsidRPr="00FA27A8">
        <w:fldChar w:fldCharType="separate"/>
      </w:r>
      <w:r w:rsidR="00C0370E">
        <w:rPr>
          <w:cs/>
        </w:rPr>
        <w:t>‎</w:t>
      </w:r>
      <w:r w:rsidR="00C0370E">
        <w:t>7.3</w:t>
      </w:r>
      <w:r w:rsidR="002377D1" w:rsidRPr="00FA27A8">
        <w:fldChar w:fldCharType="end"/>
      </w:r>
      <w:r w:rsidR="002377D1" w:rsidRPr="00FA27A8">
        <w:rPr>
          <w:rFonts w:hint="cs"/>
          <w:rtl/>
        </w:rPr>
        <w:t xml:space="preserve"> </w:t>
      </w:r>
      <w:r w:rsidRPr="00FA27A8">
        <w:rPr>
          <w:rtl/>
        </w:rPr>
        <w:t>להלן.</w:t>
      </w:r>
      <w:bookmarkEnd w:id="19"/>
      <w:bookmarkEnd w:id="26"/>
    </w:p>
    <w:p w14:paraId="262DE33C" w14:textId="77777777" w:rsidR="00CA37E3" w:rsidRDefault="00CA37E3" w:rsidP="00112FDE">
      <w:pPr>
        <w:pStyle w:val="a1"/>
        <w:ind w:left="1878"/>
      </w:pPr>
      <w:bookmarkStart w:id="27" w:name="_Ref98317605"/>
      <w:r w:rsidRPr="002D5A61">
        <w:rPr>
          <w:rFonts w:cs="David"/>
          <w:rtl/>
        </w:rPr>
        <w:t>ככל שהמציע הוא תאגיד בריאות כהגדרתו בסעיף 21 לחוק יסודות התקציב, תשמ"ה-1985, או תאגיד בבעלות או בשליטת תאגיד בר</w:t>
      </w:r>
      <w:r w:rsidR="00A716F4">
        <w:rPr>
          <w:rFonts w:cs="David" w:hint="cs"/>
          <w:rtl/>
        </w:rPr>
        <w:t>י</w:t>
      </w:r>
      <w:r w:rsidRPr="002D5A61">
        <w:rPr>
          <w:rFonts w:cs="David"/>
          <w:rtl/>
        </w:rPr>
        <w:t xml:space="preserve">אות כאמור, במועד האחרון להגשת הצעות </w:t>
      </w:r>
      <w:r>
        <w:rPr>
          <w:rFonts w:cs="David" w:hint="cs"/>
          <w:rtl/>
        </w:rPr>
        <w:t>ל</w:t>
      </w:r>
      <w:r w:rsidRPr="002D5A61">
        <w:rPr>
          <w:rFonts w:cs="David"/>
          <w:rtl/>
        </w:rPr>
        <w:t>מכרז לשלב בדיקת תנאי הסף,</w:t>
      </w:r>
      <w:r>
        <w:rPr>
          <w:rFonts w:cs="David" w:hint="cs"/>
          <w:rtl/>
        </w:rPr>
        <w:t xml:space="preserve"> </w:t>
      </w:r>
      <w:r w:rsidRPr="002D5A61">
        <w:rPr>
          <w:rFonts w:cs="David"/>
          <w:rtl/>
        </w:rPr>
        <w:t>תאגיד הבריאות מחזיק בהיתרים להם הוא נדרש כדין</w:t>
      </w:r>
      <w:r w:rsidR="00FE34BB">
        <w:rPr>
          <w:rFonts w:hint="cs"/>
          <w:rtl/>
        </w:rPr>
        <w:t>.</w:t>
      </w:r>
      <w:bookmarkEnd w:id="27"/>
    </w:p>
    <w:p w14:paraId="49734652" w14:textId="77777777" w:rsidR="00672193" w:rsidRPr="00F17597" w:rsidRDefault="00EF47F0" w:rsidP="00112FDE">
      <w:pPr>
        <w:pStyle w:val="30"/>
        <w:numPr>
          <w:ilvl w:val="1"/>
          <w:numId w:val="2"/>
        </w:numPr>
        <w:ind w:left="1060"/>
        <w:rPr>
          <w:rtl/>
        </w:rPr>
      </w:pPr>
      <w:bookmarkStart w:id="28" w:name="_Ref46839153"/>
      <w:r w:rsidRPr="00F17597">
        <w:rPr>
          <w:rtl/>
        </w:rPr>
        <w:t>תנאי סף מקצועיים</w:t>
      </w:r>
      <w:bookmarkEnd w:id="25"/>
      <w:bookmarkEnd w:id="28"/>
      <w:r w:rsidRPr="00F17597">
        <w:rPr>
          <w:rtl/>
        </w:rPr>
        <w:t xml:space="preserve"> </w:t>
      </w:r>
    </w:p>
    <w:p w14:paraId="665D833D" w14:textId="77777777" w:rsidR="00B21230" w:rsidRDefault="00F12372" w:rsidP="00112FDE">
      <w:pPr>
        <w:pStyle w:val="a1"/>
        <w:ind w:left="1725"/>
        <w:rPr>
          <w:b/>
          <w:bCs/>
          <w:u w:val="single"/>
        </w:rPr>
      </w:pPr>
      <w:bookmarkStart w:id="29" w:name="_Ref469480872"/>
      <w:r>
        <w:rPr>
          <w:rFonts w:hint="cs"/>
          <w:b/>
          <w:bCs/>
          <w:u w:val="single"/>
          <w:rtl/>
        </w:rPr>
        <w:t>ה</w:t>
      </w:r>
      <w:r w:rsidR="00266A59" w:rsidRPr="00454490">
        <w:rPr>
          <w:rFonts w:hint="cs"/>
          <w:b/>
          <w:bCs/>
          <w:u w:val="single"/>
          <w:rtl/>
        </w:rPr>
        <w:t>מציע</w:t>
      </w:r>
      <w:bookmarkStart w:id="30" w:name="_Ref98146426"/>
      <w:bookmarkStart w:id="31" w:name="_Ref98323988"/>
      <w:bookmarkStart w:id="32" w:name="_Ref80094092"/>
      <w:bookmarkStart w:id="33" w:name="_Ref90359340"/>
      <w:bookmarkStart w:id="34" w:name="_Ref80106464"/>
      <w:bookmarkStart w:id="35" w:name="_Ref80459993"/>
    </w:p>
    <w:p w14:paraId="2C80B7FE" w14:textId="7FAA759D" w:rsidR="001713AB" w:rsidRPr="00E26283" w:rsidDel="008D03BA" w:rsidRDefault="001713AB" w:rsidP="00112FDE">
      <w:pPr>
        <w:pStyle w:val="a1"/>
        <w:numPr>
          <w:ilvl w:val="0"/>
          <w:numId w:val="28"/>
        </w:numPr>
        <w:spacing w:after="200" w:line="276" w:lineRule="auto"/>
        <w:ind w:left="781"/>
        <w:contextualSpacing w:val="0"/>
        <w:jc w:val="left"/>
        <w:rPr>
          <w:del w:id="36" w:author="אוסנת מגידיש" w:date="2024-03-12T20:33:00Z"/>
          <w:vanish/>
          <w:rtl/>
        </w:rPr>
      </w:pPr>
      <w:bookmarkStart w:id="37" w:name="_Ref101432213"/>
      <w:bookmarkEnd w:id="30"/>
      <w:bookmarkEnd w:id="31"/>
    </w:p>
    <w:p w14:paraId="611F5646" w14:textId="496F1619" w:rsidR="001713AB" w:rsidRPr="00E26283" w:rsidDel="008D03BA" w:rsidRDefault="001713AB" w:rsidP="00112FDE">
      <w:pPr>
        <w:pStyle w:val="a1"/>
        <w:numPr>
          <w:ilvl w:val="0"/>
          <w:numId w:val="28"/>
        </w:numPr>
        <w:spacing w:after="200" w:line="276" w:lineRule="auto"/>
        <w:ind w:left="781"/>
        <w:contextualSpacing w:val="0"/>
        <w:jc w:val="left"/>
        <w:rPr>
          <w:del w:id="38" w:author="אוסנת מגידיש" w:date="2024-03-12T20:33:00Z"/>
          <w:vanish/>
          <w:rtl/>
        </w:rPr>
      </w:pPr>
    </w:p>
    <w:p w14:paraId="0A3DB4D1" w14:textId="45AFA5E8" w:rsidR="001713AB" w:rsidRPr="00E26283" w:rsidDel="008D03BA" w:rsidRDefault="001713AB" w:rsidP="00112FDE">
      <w:pPr>
        <w:pStyle w:val="a1"/>
        <w:numPr>
          <w:ilvl w:val="0"/>
          <w:numId w:val="28"/>
        </w:numPr>
        <w:spacing w:after="200" w:line="276" w:lineRule="auto"/>
        <w:ind w:left="781"/>
        <w:contextualSpacing w:val="0"/>
        <w:jc w:val="left"/>
        <w:rPr>
          <w:del w:id="39" w:author="אוסנת מגידיש" w:date="2024-03-12T20:33:00Z"/>
          <w:vanish/>
          <w:rtl/>
        </w:rPr>
      </w:pPr>
    </w:p>
    <w:p w14:paraId="7C4E734A" w14:textId="7E7C938A" w:rsidR="001713AB" w:rsidRPr="00E26283" w:rsidDel="008D03BA" w:rsidRDefault="001713AB" w:rsidP="00112FDE">
      <w:pPr>
        <w:pStyle w:val="a1"/>
        <w:numPr>
          <w:ilvl w:val="1"/>
          <w:numId w:val="28"/>
        </w:numPr>
        <w:spacing w:after="200" w:line="276" w:lineRule="auto"/>
        <w:ind w:left="1213"/>
        <w:contextualSpacing w:val="0"/>
        <w:jc w:val="left"/>
        <w:rPr>
          <w:del w:id="40" w:author="אוסנת מגידיש" w:date="2024-03-12T20:33:00Z"/>
          <w:vanish/>
          <w:rtl/>
        </w:rPr>
      </w:pPr>
    </w:p>
    <w:p w14:paraId="68A9D504" w14:textId="0C35024F" w:rsidR="001713AB" w:rsidRPr="00E26283" w:rsidDel="008D03BA" w:rsidRDefault="001713AB" w:rsidP="00112FDE">
      <w:pPr>
        <w:pStyle w:val="a1"/>
        <w:numPr>
          <w:ilvl w:val="1"/>
          <w:numId w:val="28"/>
        </w:numPr>
        <w:spacing w:after="200" w:line="276" w:lineRule="auto"/>
        <w:ind w:left="1213"/>
        <w:contextualSpacing w:val="0"/>
        <w:jc w:val="left"/>
        <w:rPr>
          <w:del w:id="41" w:author="אוסנת מגידיש" w:date="2024-03-12T20:33:00Z"/>
          <w:vanish/>
          <w:rtl/>
        </w:rPr>
      </w:pPr>
    </w:p>
    <w:p w14:paraId="565DF376" w14:textId="77777777" w:rsidR="001713AB" w:rsidRPr="00E26283" w:rsidRDefault="001713AB" w:rsidP="00112FDE">
      <w:pPr>
        <w:pStyle w:val="a1"/>
        <w:numPr>
          <w:ilvl w:val="2"/>
          <w:numId w:val="28"/>
        </w:numPr>
        <w:spacing w:after="200" w:line="276" w:lineRule="auto"/>
        <w:ind w:left="1645"/>
        <w:contextualSpacing w:val="0"/>
        <w:jc w:val="left"/>
        <w:rPr>
          <w:vanish/>
          <w:rtl/>
        </w:rPr>
      </w:pPr>
    </w:p>
    <w:p w14:paraId="6D51DD1E" w14:textId="77777777" w:rsidR="001713AB" w:rsidRPr="001713AB" w:rsidRDefault="001713AB" w:rsidP="00112FDE">
      <w:pPr>
        <w:pStyle w:val="L4"/>
        <w:ind w:left="2689"/>
      </w:pPr>
      <w:bookmarkStart w:id="42" w:name="_Ref143499484"/>
      <w:r w:rsidRPr="001713AB">
        <w:rPr>
          <w:rtl/>
        </w:rPr>
        <w:t xml:space="preserve">המחזור הכספי </w:t>
      </w:r>
      <w:r w:rsidR="009149DA">
        <w:rPr>
          <w:rFonts w:hint="cs"/>
          <w:rtl/>
        </w:rPr>
        <w:t xml:space="preserve">הממוצע </w:t>
      </w:r>
      <w:r w:rsidRPr="001713AB">
        <w:rPr>
          <w:rtl/>
        </w:rPr>
        <w:t xml:space="preserve">של המציע </w:t>
      </w:r>
      <w:r w:rsidR="00094632">
        <w:rPr>
          <w:rFonts w:hint="cs"/>
          <w:rtl/>
        </w:rPr>
        <w:t>ב</w:t>
      </w:r>
      <w:r w:rsidRPr="001713AB">
        <w:rPr>
          <w:rtl/>
        </w:rPr>
        <w:t>שנים</w:t>
      </w:r>
      <w:r w:rsidR="00094632">
        <w:rPr>
          <w:rFonts w:hint="cs"/>
          <w:rtl/>
        </w:rPr>
        <w:t xml:space="preserve"> 2021-2022</w:t>
      </w:r>
      <w:r w:rsidRPr="001713AB">
        <w:rPr>
          <w:rtl/>
        </w:rPr>
        <w:t xml:space="preserve"> </w:t>
      </w:r>
      <w:r w:rsidRPr="001713AB">
        <w:rPr>
          <w:rFonts w:hint="cs"/>
          <w:rtl/>
        </w:rPr>
        <w:t>עמד</w:t>
      </w:r>
      <w:r w:rsidRPr="001713AB">
        <w:rPr>
          <w:rtl/>
        </w:rPr>
        <w:t xml:space="preserve"> על</w:t>
      </w:r>
      <w:r w:rsidR="00094632">
        <w:rPr>
          <w:rFonts w:hint="cs"/>
          <w:rtl/>
        </w:rPr>
        <w:t xml:space="preserve"> לפחות</w:t>
      </w:r>
      <w:r w:rsidRPr="001713AB">
        <w:rPr>
          <w:rtl/>
        </w:rPr>
        <w:t xml:space="preserve"> </w:t>
      </w:r>
      <w:r w:rsidR="007C1696">
        <w:rPr>
          <w:rFonts w:hint="cs"/>
          <w:rtl/>
        </w:rPr>
        <w:t>7</w:t>
      </w:r>
      <w:r w:rsidRPr="001713AB">
        <w:rPr>
          <w:rFonts w:hint="cs"/>
          <w:rtl/>
        </w:rPr>
        <w:t xml:space="preserve"> מיליון</w:t>
      </w:r>
      <w:r w:rsidRPr="001713AB">
        <w:rPr>
          <w:rtl/>
        </w:rPr>
        <w:t xml:space="preserve"> </w:t>
      </w:r>
      <w:bookmarkStart w:id="43" w:name="_Ref323123082"/>
      <w:r w:rsidRPr="001713AB">
        <w:rPr>
          <w:rtl/>
        </w:rPr>
        <w:t xml:space="preserve">₪  </w:t>
      </w:r>
      <w:r w:rsidRPr="001713AB">
        <w:rPr>
          <w:rFonts w:hint="cs"/>
          <w:rtl/>
        </w:rPr>
        <w:t>(לא כולל מע"מ)</w:t>
      </w:r>
      <w:r w:rsidRPr="001713AB">
        <w:rPr>
          <w:rtl/>
        </w:rPr>
        <w:t>.</w:t>
      </w:r>
      <w:bookmarkEnd w:id="42"/>
      <w:bookmarkEnd w:id="43"/>
    </w:p>
    <w:p w14:paraId="789CAD46" w14:textId="77777777" w:rsidR="001713AB" w:rsidRPr="00BE6E2F" w:rsidRDefault="001713AB" w:rsidP="00112FDE">
      <w:pPr>
        <w:pStyle w:val="L4"/>
        <w:ind w:left="2689"/>
        <w:rPr>
          <w:rtl/>
        </w:rPr>
      </w:pPr>
      <w:bookmarkStart w:id="44" w:name="_Ref139881200"/>
      <w:r w:rsidRPr="00BE6E2F">
        <w:rPr>
          <w:rtl/>
        </w:rPr>
        <w:t>המציע בעל ניסיון ב</w:t>
      </w:r>
      <w:r w:rsidRPr="00BE6E2F">
        <w:rPr>
          <w:rFonts w:hint="cs"/>
          <w:rtl/>
        </w:rPr>
        <w:t xml:space="preserve">מהלך </w:t>
      </w:r>
      <w:r w:rsidRPr="00BE6E2F">
        <w:rPr>
          <w:rtl/>
        </w:rPr>
        <w:t>חמש (5) השנים שקדמו למועד האחרון להגשת הצעות למכרז במתן שירותים בתחום הבריאות או ניהול פרויקטים בתחום הבריאות</w:t>
      </w:r>
      <w:r w:rsidR="00E51B73">
        <w:rPr>
          <w:rFonts w:hint="cs"/>
          <w:rtl/>
        </w:rPr>
        <w:t xml:space="preserve"> (כהגדרתם לעיל)</w:t>
      </w:r>
      <w:r w:rsidRPr="00BE6E2F">
        <w:rPr>
          <w:rFonts w:hint="cs"/>
          <w:rtl/>
        </w:rPr>
        <w:t xml:space="preserve"> בהיקף של </w:t>
      </w:r>
      <w:r>
        <w:rPr>
          <w:rFonts w:hint="cs"/>
          <w:rtl/>
        </w:rPr>
        <w:t xml:space="preserve">שני שירותים או </w:t>
      </w:r>
      <w:r w:rsidRPr="00BE6E2F">
        <w:rPr>
          <w:rFonts w:hint="cs"/>
          <w:rtl/>
        </w:rPr>
        <w:t>פרויקטים לפחות</w:t>
      </w:r>
      <w:r w:rsidRPr="00BE6E2F">
        <w:rPr>
          <w:rtl/>
        </w:rPr>
        <w:t xml:space="preserve">, </w:t>
      </w:r>
      <w:r w:rsidRPr="00F202EC">
        <w:rPr>
          <w:rFonts w:hint="cs"/>
          <w:b/>
          <w:bCs/>
          <w:rtl/>
        </w:rPr>
        <w:t xml:space="preserve">אשר כל אחד בפני עצמו </w:t>
      </w:r>
      <w:r w:rsidRPr="00BE6E2F">
        <w:rPr>
          <w:rtl/>
        </w:rPr>
        <w:t>עונה על כל התנאים הבאים במצטבר:</w:t>
      </w:r>
      <w:bookmarkEnd w:id="44"/>
    </w:p>
    <w:p w14:paraId="2DB04D7E" w14:textId="3B1A08E4" w:rsidR="001713AB" w:rsidRPr="001713AB" w:rsidRDefault="001713AB" w:rsidP="00112FDE">
      <w:pPr>
        <w:pStyle w:val="L5"/>
        <w:keepNext/>
        <w:keepLines/>
        <w:ind w:left="3256"/>
        <w:rPr>
          <w:rtl/>
        </w:rPr>
      </w:pPr>
      <w:r w:rsidRPr="001713AB">
        <w:rPr>
          <w:rtl/>
        </w:rPr>
        <w:t>מתן השירותים או הפרויקט</w:t>
      </w:r>
      <w:r w:rsidR="00066451">
        <w:rPr>
          <w:rFonts w:hint="cs"/>
          <w:rtl/>
        </w:rPr>
        <w:t>ים</w:t>
      </w:r>
      <w:r w:rsidRPr="001713AB">
        <w:rPr>
          <w:rtl/>
        </w:rPr>
        <w:t xml:space="preserve"> נמשכו לפחות </w:t>
      </w:r>
      <w:r w:rsidRPr="001713AB">
        <w:rPr>
          <w:rFonts w:hint="cs"/>
          <w:rtl/>
        </w:rPr>
        <w:t>12</w:t>
      </w:r>
      <w:r w:rsidRPr="001713AB">
        <w:rPr>
          <w:rtl/>
        </w:rPr>
        <w:t xml:space="preserve"> חודשים</w:t>
      </w:r>
      <w:r w:rsidR="006F7C8E">
        <w:rPr>
          <w:rFonts w:hint="cs"/>
          <w:rtl/>
        </w:rPr>
        <w:t xml:space="preserve"> </w:t>
      </w:r>
      <w:r w:rsidR="00FB195F">
        <w:rPr>
          <w:rFonts w:hint="cs"/>
          <w:rtl/>
        </w:rPr>
        <w:t>ברציפות</w:t>
      </w:r>
      <w:r w:rsidRPr="001713AB">
        <w:rPr>
          <w:rtl/>
        </w:rPr>
        <w:t>.</w:t>
      </w:r>
    </w:p>
    <w:p w14:paraId="5F99A660" w14:textId="0CBDF2B6" w:rsidR="001713AB" w:rsidRPr="001713AB" w:rsidRDefault="001713AB" w:rsidP="00112FDE">
      <w:pPr>
        <w:pStyle w:val="L5"/>
        <w:keepNext/>
        <w:keepLines/>
        <w:ind w:left="3256"/>
      </w:pPr>
      <w:r w:rsidRPr="001713AB">
        <w:rPr>
          <w:rtl/>
        </w:rPr>
        <w:t>במתן השירותים או הפרויקט</w:t>
      </w:r>
      <w:r w:rsidR="00066451">
        <w:rPr>
          <w:rFonts w:hint="cs"/>
          <w:rtl/>
        </w:rPr>
        <w:t>ים</w:t>
      </w:r>
      <w:r w:rsidRPr="001713AB">
        <w:rPr>
          <w:rtl/>
        </w:rPr>
        <w:t xml:space="preserve"> </w:t>
      </w:r>
      <w:r w:rsidRPr="001713AB">
        <w:rPr>
          <w:rFonts w:hint="cs"/>
          <w:rtl/>
        </w:rPr>
        <w:t xml:space="preserve">העסיק המציע (יחסי עובד מעביד או בחשבונית) </w:t>
      </w:r>
      <w:r w:rsidR="001C1CFF">
        <w:rPr>
          <w:rFonts w:hint="cs"/>
          <w:rtl/>
        </w:rPr>
        <w:t xml:space="preserve">לפחות </w:t>
      </w:r>
      <w:r w:rsidRPr="001713AB">
        <w:rPr>
          <w:rFonts w:hint="cs"/>
          <w:rtl/>
        </w:rPr>
        <w:t xml:space="preserve">חמישה </w:t>
      </w:r>
      <w:r w:rsidR="00FF147A">
        <w:rPr>
          <w:rFonts w:hint="cs"/>
          <w:rtl/>
        </w:rPr>
        <w:t xml:space="preserve">עובדים </w:t>
      </w:r>
      <w:r w:rsidRPr="001713AB">
        <w:rPr>
          <w:rFonts w:hint="cs"/>
          <w:rtl/>
        </w:rPr>
        <w:t xml:space="preserve">מתוך </w:t>
      </w:r>
      <w:r w:rsidR="00880049">
        <w:rPr>
          <w:rFonts w:hint="cs"/>
          <w:rtl/>
        </w:rPr>
        <w:t>בעלי ההתמחויות</w:t>
      </w:r>
      <w:r w:rsidR="00DB0BE1">
        <w:rPr>
          <w:rFonts w:hint="cs"/>
          <w:rtl/>
        </w:rPr>
        <w:t xml:space="preserve"> / מקצועות</w:t>
      </w:r>
      <w:r w:rsidR="00880049">
        <w:rPr>
          <w:rFonts w:hint="cs"/>
          <w:rtl/>
        </w:rPr>
        <w:t xml:space="preserve"> הבאים</w:t>
      </w:r>
      <w:r w:rsidR="00E4312C">
        <w:rPr>
          <w:rFonts w:hint="cs"/>
          <w:rtl/>
        </w:rPr>
        <w:t xml:space="preserve">, </w:t>
      </w:r>
      <w:r w:rsidR="00954719">
        <w:rPr>
          <w:rFonts w:hint="cs"/>
          <w:rtl/>
        </w:rPr>
        <w:t>ב</w:t>
      </w:r>
      <w:r w:rsidR="00E4312C" w:rsidRPr="00E4312C">
        <w:rPr>
          <w:rFonts w:hint="cs"/>
          <w:b/>
          <w:bCs/>
          <w:rtl/>
        </w:rPr>
        <w:t xml:space="preserve">לפחות שלוש </w:t>
      </w:r>
      <w:r w:rsidR="005377EF">
        <w:rPr>
          <w:rFonts w:hint="cs"/>
          <w:b/>
          <w:bCs/>
          <w:rtl/>
        </w:rPr>
        <w:t>התמחויות</w:t>
      </w:r>
      <w:r w:rsidR="00DB0BE1">
        <w:rPr>
          <w:rFonts w:hint="cs"/>
          <w:b/>
          <w:bCs/>
          <w:rtl/>
        </w:rPr>
        <w:t xml:space="preserve"> / מקצועות</w:t>
      </w:r>
      <w:r w:rsidR="005377EF">
        <w:rPr>
          <w:rFonts w:hint="cs"/>
          <w:b/>
          <w:bCs/>
          <w:rtl/>
        </w:rPr>
        <w:t xml:space="preserve"> שונ</w:t>
      </w:r>
      <w:r w:rsidR="00DB0BE1">
        <w:rPr>
          <w:rFonts w:hint="cs"/>
          <w:b/>
          <w:bCs/>
          <w:rtl/>
        </w:rPr>
        <w:t>ים</w:t>
      </w:r>
      <w:r w:rsidR="00E4312C">
        <w:rPr>
          <w:rFonts w:hint="cs"/>
          <w:rtl/>
        </w:rPr>
        <w:t xml:space="preserve">, </w:t>
      </w:r>
      <w:r w:rsidR="00954719">
        <w:rPr>
          <w:rFonts w:hint="cs"/>
          <w:rtl/>
        </w:rPr>
        <w:t>ב</w:t>
      </w:r>
      <w:r w:rsidRPr="001713AB">
        <w:rPr>
          <w:rFonts w:hint="cs"/>
          <w:rtl/>
        </w:rPr>
        <w:t>היקף ממוצע של לפחות 90 שעות בחודש לכל בעל תפקיד (דהיינו 450 שעות</w:t>
      </w:r>
      <w:r w:rsidR="0059023B">
        <w:rPr>
          <w:rFonts w:hint="cs"/>
          <w:rtl/>
        </w:rPr>
        <w:t xml:space="preserve"> בחודש</w:t>
      </w:r>
      <w:r w:rsidRPr="001713AB">
        <w:rPr>
          <w:rFonts w:hint="cs"/>
          <w:rtl/>
        </w:rPr>
        <w:t xml:space="preserve"> לחמישה</w:t>
      </w:r>
      <w:r w:rsidR="004C02EE">
        <w:rPr>
          <w:rFonts w:hint="cs"/>
          <w:rtl/>
        </w:rPr>
        <w:t xml:space="preserve"> בעלי מקצוע</w:t>
      </w:r>
      <w:r w:rsidRPr="001713AB">
        <w:rPr>
          <w:rFonts w:hint="cs"/>
          <w:rtl/>
        </w:rPr>
        <w:t>):</w:t>
      </w:r>
    </w:p>
    <w:p w14:paraId="24909548" w14:textId="77777777" w:rsidR="001713AB" w:rsidRPr="001713AB" w:rsidRDefault="001713AB" w:rsidP="00112FDE">
      <w:pPr>
        <w:pStyle w:val="L6"/>
        <w:keepNext/>
        <w:keepLines/>
        <w:ind w:left="3823"/>
      </w:pPr>
      <w:bookmarkStart w:id="45" w:name="_Ref139873477"/>
      <w:r w:rsidRPr="001713AB">
        <w:rPr>
          <w:rFonts w:hint="cs"/>
          <w:rtl/>
        </w:rPr>
        <w:t>רופאים בעל</w:t>
      </w:r>
      <w:r w:rsidR="00AD3F7B">
        <w:rPr>
          <w:rFonts w:hint="cs"/>
          <w:rtl/>
        </w:rPr>
        <w:t>י</w:t>
      </w:r>
      <w:r w:rsidRPr="001713AB">
        <w:rPr>
          <w:rFonts w:hint="cs"/>
          <w:rtl/>
        </w:rPr>
        <w:t xml:space="preserve"> </w:t>
      </w:r>
      <w:r w:rsidR="005377EF">
        <w:rPr>
          <w:rFonts w:hint="cs"/>
          <w:rtl/>
        </w:rPr>
        <w:t>התמחויות</w:t>
      </w:r>
      <w:r w:rsidR="005377EF" w:rsidRPr="001713AB">
        <w:rPr>
          <w:rFonts w:hint="cs"/>
          <w:rtl/>
        </w:rPr>
        <w:t xml:space="preserve"> </w:t>
      </w:r>
      <w:r w:rsidR="00913105">
        <w:rPr>
          <w:rFonts w:hint="cs"/>
          <w:rtl/>
        </w:rPr>
        <w:t>מבין</w:t>
      </w:r>
      <w:r w:rsidRPr="001713AB">
        <w:rPr>
          <w:rFonts w:hint="cs"/>
          <w:rtl/>
        </w:rPr>
        <w:t xml:space="preserve"> הבאים</w:t>
      </w:r>
      <w:r w:rsidR="00CE5D19">
        <w:rPr>
          <w:rFonts w:hint="cs"/>
          <w:rtl/>
        </w:rPr>
        <w:t>:</w:t>
      </w:r>
      <w:r w:rsidR="00C37FAA">
        <w:rPr>
          <w:rFonts w:hint="cs"/>
          <w:rtl/>
        </w:rPr>
        <w:t xml:space="preserve"> </w:t>
      </w:r>
      <w:bookmarkEnd w:id="45"/>
    </w:p>
    <w:p w14:paraId="59BBADEB" w14:textId="77777777" w:rsidR="001713AB" w:rsidRDefault="001713AB" w:rsidP="00112FDE">
      <w:pPr>
        <w:pStyle w:val="L7"/>
        <w:keepNext/>
        <w:keepLines/>
        <w:ind w:left="6185" w:hanging="1455"/>
      </w:pPr>
      <w:r w:rsidRPr="006A07B1">
        <w:rPr>
          <w:rFonts w:hint="cs"/>
          <w:rtl/>
        </w:rPr>
        <w:t>רפואת משפחה</w:t>
      </w:r>
    </w:p>
    <w:p w14:paraId="100BE425" w14:textId="77777777" w:rsidR="001713AB" w:rsidRDefault="001713AB" w:rsidP="00112FDE">
      <w:pPr>
        <w:pStyle w:val="L7"/>
        <w:keepNext/>
        <w:keepLines/>
        <w:ind w:left="6185" w:hanging="1455"/>
      </w:pPr>
      <w:r>
        <w:rPr>
          <w:rFonts w:hint="cs"/>
          <w:rtl/>
        </w:rPr>
        <w:t>רפואה תעסוקתית</w:t>
      </w:r>
    </w:p>
    <w:p w14:paraId="333C15C4" w14:textId="77777777" w:rsidR="001713AB" w:rsidRDefault="001713AB" w:rsidP="00112FDE">
      <w:pPr>
        <w:pStyle w:val="L7"/>
        <w:keepNext/>
        <w:keepLines/>
        <w:ind w:left="6185" w:hanging="1455"/>
      </w:pPr>
      <w:r>
        <w:rPr>
          <w:rFonts w:hint="cs"/>
          <w:rtl/>
        </w:rPr>
        <w:t>פסיכיאטריה</w:t>
      </w:r>
    </w:p>
    <w:p w14:paraId="231BCE21" w14:textId="77777777" w:rsidR="001713AB" w:rsidRDefault="001713AB" w:rsidP="00112FDE">
      <w:pPr>
        <w:pStyle w:val="L7"/>
        <w:keepNext/>
        <w:keepLines/>
        <w:ind w:left="6185" w:hanging="1455"/>
      </w:pPr>
      <w:r>
        <w:rPr>
          <w:rFonts w:hint="cs"/>
          <w:rtl/>
        </w:rPr>
        <w:t>מחלות עיניים</w:t>
      </w:r>
    </w:p>
    <w:p w14:paraId="7CBF9E3A" w14:textId="77777777" w:rsidR="001713AB" w:rsidRDefault="001713AB" w:rsidP="00112FDE">
      <w:pPr>
        <w:pStyle w:val="L7"/>
        <w:keepNext/>
        <w:keepLines/>
        <w:ind w:left="6185" w:hanging="1455"/>
      </w:pPr>
      <w:r>
        <w:rPr>
          <w:rFonts w:hint="cs"/>
          <w:rtl/>
        </w:rPr>
        <w:t>גריאטריה</w:t>
      </w:r>
    </w:p>
    <w:p w14:paraId="5E2619E5" w14:textId="77777777" w:rsidR="001713AB" w:rsidRDefault="001713AB" w:rsidP="00112FDE">
      <w:pPr>
        <w:pStyle w:val="L7"/>
        <w:keepNext/>
        <w:keepLines/>
        <w:ind w:left="6185" w:hanging="1455"/>
      </w:pPr>
      <w:r>
        <w:rPr>
          <w:rFonts w:hint="cs"/>
          <w:rtl/>
        </w:rPr>
        <w:t>נוירולוגיה</w:t>
      </w:r>
    </w:p>
    <w:p w14:paraId="76BC45B9" w14:textId="77777777" w:rsidR="001713AB" w:rsidRDefault="001713AB" w:rsidP="00112FDE">
      <w:pPr>
        <w:pStyle w:val="L7"/>
        <w:keepNext/>
        <w:keepLines/>
        <w:ind w:left="6185" w:hanging="1455"/>
      </w:pPr>
      <w:r>
        <w:rPr>
          <w:rFonts w:hint="cs"/>
          <w:rtl/>
        </w:rPr>
        <w:t>רפואה פנימית</w:t>
      </w:r>
    </w:p>
    <w:p w14:paraId="2FCBBAC0" w14:textId="77777777" w:rsidR="001713AB" w:rsidRDefault="001713AB" w:rsidP="00112FDE">
      <w:pPr>
        <w:pStyle w:val="L7"/>
        <w:keepNext/>
        <w:keepLines/>
        <w:ind w:left="6185" w:hanging="1455"/>
        <w:jc w:val="left"/>
      </w:pPr>
      <w:r>
        <w:rPr>
          <w:rFonts w:hint="cs"/>
          <w:rtl/>
        </w:rPr>
        <w:t>רפואה</w:t>
      </w:r>
      <w:r w:rsidR="006D75D8">
        <w:rPr>
          <w:rFonts w:hint="cs"/>
          <w:rtl/>
        </w:rPr>
        <w:t xml:space="preserve"> </w:t>
      </w:r>
      <w:r>
        <w:rPr>
          <w:rFonts w:hint="cs"/>
          <w:rtl/>
        </w:rPr>
        <w:t>פיסיקלית ושיקום</w:t>
      </w:r>
    </w:p>
    <w:p w14:paraId="35C82AFF" w14:textId="77777777" w:rsidR="001713AB" w:rsidRPr="006A07B1" w:rsidRDefault="001713AB" w:rsidP="00112FDE">
      <w:pPr>
        <w:pStyle w:val="L6"/>
        <w:keepNext/>
        <w:keepLines/>
        <w:ind w:left="6185" w:hanging="1455"/>
        <w:rPr>
          <w:rtl/>
        </w:rPr>
      </w:pPr>
      <w:r w:rsidRPr="006A07B1">
        <w:rPr>
          <w:rFonts w:hint="cs"/>
          <w:rtl/>
        </w:rPr>
        <w:t>פסיכולוג</w:t>
      </w:r>
      <w:r>
        <w:rPr>
          <w:rFonts w:hint="cs"/>
          <w:rtl/>
        </w:rPr>
        <w:t>ים</w:t>
      </w:r>
      <w:r w:rsidR="00C37FAA">
        <w:rPr>
          <w:rFonts w:hint="cs"/>
          <w:rtl/>
        </w:rPr>
        <w:t xml:space="preserve"> </w:t>
      </w:r>
    </w:p>
    <w:p w14:paraId="5B264AE8" w14:textId="77777777" w:rsidR="001713AB" w:rsidRPr="00A925D6" w:rsidRDefault="001713AB" w:rsidP="00112FDE">
      <w:pPr>
        <w:pStyle w:val="L5"/>
        <w:keepNext/>
        <w:keepLines/>
        <w:ind w:left="3596" w:hanging="907"/>
      </w:pPr>
      <w:r w:rsidRPr="00A925D6">
        <w:rPr>
          <w:rtl/>
        </w:rPr>
        <w:t>הכנסות המציע ממתן השירותים או הפרויקט לא פחתו מ</w:t>
      </w:r>
      <w:r w:rsidRPr="00C103C7">
        <w:rPr>
          <w:rtl/>
        </w:rPr>
        <w:t>-2</w:t>
      </w:r>
      <w:r w:rsidRPr="00A925D6">
        <w:rPr>
          <w:rtl/>
        </w:rPr>
        <w:t xml:space="preserve">  מיליון ₪ (לא כולל מע"מ).</w:t>
      </w:r>
    </w:p>
    <w:p w14:paraId="6714910D" w14:textId="77777777" w:rsidR="001713AB" w:rsidRPr="001713AB" w:rsidRDefault="001713AB" w:rsidP="00112FDE">
      <w:pPr>
        <w:pStyle w:val="a1"/>
        <w:ind w:left="1725"/>
        <w:rPr>
          <w:b/>
          <w:bCs/>
          <w:u w:val="single"/>
        </w:rPr>
      </w:pPr>
      <w:bookmarkStart w:id="46" w:name="_Ref141875817"/>
      <w:r w:rsidRPr="001713AB">
        <w:rPr>
          <w:rFonts w:hint="cs"/>
          <w:b/>
          <w:bCs/>
          <w:u w:val="single"/>
          <w:rtl/>
        </w:rPr>
        <w:t>מנהל הפרויקט</w:t>
      </w:r>
      <w:bookmarkEnd w:id="46"/>
    </w:p>
    <w:p w14:paraId="1B0D99B5" w14:textId="4061DD36" w:rsidR="001713AB" w:rsidRPr="008D03BA" w:rsidDel="008D03BA" w:rsidRDefault="001713AB" w:rsidP="008D03BA">
      <w:pPr>
        <w:spacing w:after="200" w:line="276" w:lineRule="auto"/>
        <w:ind w:left="1560"/>
        <w:contextualSpacing w:val="0"/>
        <w:jc w:val="left"/>
        <w:rPr>
          <w:del w:id="47" w:author="אוסנת מגידיש" w:date="2024-03-12T20:36:00Z"/>
          <w:vanish/>
          <w:rtl/>
        </w:rPr>
      </w:pPr>
      <w:bookmarkStart w:id="48" w:name="_Ref101432558"/>
      <w:bookmarkStart w:id="49" w:name="_Ref104104697"/>
    </w:p>
    <w:p w14:paraId="73CE8380" w14:textId="77777777" w:rsidR="001713AB" w:rsidRDefault="001713AB" w:rsidP="00112FDE">
      <w:pPr>
        <w:pStyle w:val="L4"/>
        <w:ind w:left="2689"/>
      </w:pPr>
      <w:bookmarkStart w:id="50" w:name="_Ref143503777"/>
      <w:bookmarkStart w:id="51" w:name="_Ref139881290"/>
      <w:r w:rsidRPr="008626DA">
        <w:rPr>
          <w:rtl/>
        </w:rPr>
        <w:t>בעל</w:t>
      </w:r>
      <w:r w:rsidRPr="008626DA">
        <w:rPr>
          <w:rFonts w:hint="cs"/>
          <w:rtl/>
        </w:rPr>
        <w:t>/ת</w:t>
      </w:r>
      <w:bookmarkStart w:id="52" w:name="_Ref323130614"/>
      <w:bookmarkStart w:id="53" w:name="_Ref111740677"/>
      <w:bookmarkEnd w:id="48"/>
      <w:bookmarkEnd w:id="49"/>
      <w:r w:rsidDel="003154AE">
        <w:rPr>
          <w:rtl/>
        </w:rPr>
        <w:t xml:space="preserve"> </w:t>
      </w:r>
      <w:r>
        <w:rPr>
          <w:rtl/>
        </w:rPr>
        <w:t xml:space="preserve">ניסיון במהלך 5 השנים שקדמו למועד האחרון להגשת </w:t>
      </w:r>
      <w:r>
        <w:rPr>
          <w:rFonts w:hint="cs"/>
          <w:rtl/>
        </w:rPr>
        <w:t xml:space="preserve">הצעות במכרז, </w:t>
      </w:r>
      <w:r>
        <w:rPr>
          <w:rtl/>
        </w:rPr>
        <w:t xml:space="preserve">בניהול של </w:t>
      </w:r>
      <w:r w:rsidR="001647E4">
        <w:rPr>
          <w:rFonts w:hint="cs"/>
          <w:rtl/>
        </w:rPr>
        <w:t>פרויקט או פרויקטים</w:t>
      </w:r>
      <w:r>
        <w:rPr>
          <w:rtl/>
        </w:rPr>
        <w:t>,</w:t>
      </w:r>
      <w:r>
        <w:rPr>
          <w:rFonts w:hint="cs"/>
          <w:rtl/>
        </w:rPr>
        <w:t xml:space="preserve"> העומד בכל התנאים הבאים:</w:t>
      </w:r>
      <w:bookmarkEnd w:id="50"/>
    </w:p>
    <w:p w14:paraId="5497C208" w14:textId="77777777" w:rsidR="001713AB" w:rsidRDefault="001647E4" w:rsidP="00112FDE">
      <w:pPr>
        <w:pStyle w:val="L5"/>
        <w:keepNext/>
        <w:keepLines/>
        <w:ind w:left="4208" w:hanging="907"/>
      </w:pPr>
      <w:r>
        <w:rPr>
          <w:rFonts w:hint="cs"/>
          <w:rtl/>
        </w:rPr>
        <w:t>פרויקט אחד ש</w:t>
      </w:r>
      <w:r w:rsidR="001713AB">
        <w:rPr>
          <w:rFonts w:hint="cs"/>
          <w:rtl/>
        </w:rPr>
        <w:t>נמשך לפחות</w:t>
      </w:r>
      <w:r w:rsidR="001713AB">
        <w:rPr>
          <w:rtl/>
        </w:rPr>
        <w:t xml:space="preserve"> </w:t>
      </w:r>
      <w:r w:rsidR="00BD28C1">
        <w:rPr>
          <w:rFonts w:hint="cs"/>
          <w:rtl/>
        </w:rPr>
        <w:t>24</w:t>
      </w:r>
      <w:r w:rsidR="001713AB">
        <w:rPr>
          <w:rtl/>
        </w:rPr>
        <w:t xml:space="preserve"> חודשים ברציפות</w:t>
      </w:r>
      <w:r w:rsidR="00BD28C1">
        <w:rPr>
          <w:rFonts w:hint="cs"/>
          <w:rtl/>
        </w:rPr>
        <w:t xml:space="preserve">, </w:t>
      </w:r>
      <w:r w:rsidR="00BD28C1" w:rsidRPr="00197875">
        <w:rPr>
          <w:rFonts w:hint="cs"/>
          <w:u w:val="single"/>
          <w:rtl/>
        </w:rPr>
        <w:t>או</w:t>
      </w:r>
      <w:r w:rsidR="00BD28C1">
        <w:rPr>
          <w:rFonts w:hint="cs"/>
          <w:rtl/>
        </w:rPr>
        <w:t xml:space="preserve"> שני פרויקטים שכל אחד מהם נמשך לפחות 12 חודשים ברציפות</w:t>
      </w:r>
      <w:r w:rsidR="001713AB">
        <w:rPr>
          <w:rFonts w:hint="cs"/>
          <w:rtl/>
        </w:rPr>
        <w:t>.</w:t>
      </w:r>
    </w:p>
    <w:p w14:paraId="5CFB828C" w14:textId="77777777" w:rsidR="001713AB" w:rsidRDefault="001713AB" w:rsidP="00112FDE">
      <w:pPr>
        <w:pStyle w:val="L5"/>
        <w:keepNext/>
        <w:keepLines/>
        <w:ind w:left="4208" w:hanging="907"/>
      </w:pPr>
      <w:r>
        <w:rPr>
          <w:rFonts w:hint="cs"/>
          <w:rtl/>
        </w:rPr>
        <w:t>הפרויקט</w:t>
      </w:r>
      <w:r w:rsidR="00F875CB">
        <w:rPr>
          <w:rFonts w:hint="cs"/>
          <w:rtl/>
        </w:rPr>
        <w:t>/ים</w:t>
      </w:r>
      <w:r>
        <w:rPr>
          <w:rFonts w:hint="cs"/>
          <w:rtl/>
        </w:rPr>
        <w:t xml:space="preserve"> </w:t>
      </w:r>
      <w:r>
        <w:rPr>
          <w:rtl/>
        </w:rPr>
        <w:t>כלל</w:t>
      </w:r>
      <w:r w:rsidR="00B54A85">
        <w:rPr>
          <w:rFonts w:hint="cs"/>
          <w:rtl/>
        </w:rPr>
        <w:t>ו</w:t>
      </w:r>
      <w:r w:rsidRPr="007C40F3">
        <w:rPr>
          <w:rtl/>
        </w:rPr>
        <w:t xml:space="preserve"> מערך שירות המשרת לקוחות המקבלים </w:t>
      </w:r>
      <w:r w:rsidRPr="00944BBF">
        <w:rPr>
          <w:b/>
          <w:bCs/>
          <w:rtl/>
        </w:rPr>
        <w:t>שירות פנים מול פנים</w:t>
      </w:r>
      <w:r>
        <w:rPr>
          <w:rFonts w:hint="cs"/>
          <w:rtl/>
        </w:rPr>
        <w:t xml:space="preserve"> (כהגדרתו להלן).</w:t>
      </w:r>
    </w:p>
    <w:p w14:paraId="37CC264D" w14:textId="77777777" w:rsidR="001713AB" w:rsidRDefault="001713AB" w:rsidP="00112FDE">
      <w:pPr>
        <w:pStyle w:val="L5"/>
        <w:keepNext/>
        <w:keepLines/>
        <w:ind w:left="4208" w:hanging="907"/>
      </w:pPr>
      <w:r>
        <w:rPr>
          <w:rtl/>
        </w:rPr>
        <w:t xml:space="preserve"> ההיקף</w:t>
      </w:r>
      <w:r>
        <w:rPr>
          <w:rFonts w:hint="cs"/>
          <w:rtl/>
        </w:rPr>
        <w:t xml:space="preserve"> </w:t>
      </w:r>
      <w:r>
        <w:rPr>
          <w:rtl/>
        </w:rPr>
        <w:t>הכספי של הפרויקט</w:t>
      </w:r>
      <w:r w:rsidR="00F875CB">
        <w:rPr>
          <w:rFonts w:hint="cs"/>
          <w:rtl/>
        </w:rPr>
        <w:t>/ים</w:t>
      </w:r>
      <w:r>
        <w:rPr>
          <w:rtl/>
        </w:rPr>
        <w:t xml:space="preserve"> לא פחת מ- </w:t>
      </w:r>
      <w:r>
        <w:rPr>
          <w:rFonts w:hint="cs"/>
          <w:rtl/>
        </w:rPr>
        <w:t>5</w:t>
      </w:r>
      <w:r>
        <w:rPr>
          <w:rtl/>
        </w:rPr>
        <w:t xml:space="preserve"> מיליון ₪ </w:t>
      </w:r>
      <w:r>
        <w:rPr>
          <w:rFonts w:hint="cs"/>
          <w:rtl/>
        </w:rPr>
        <w:t>(</w:t>
      </w:r>
      <w:r>
        <w:rPr>
          <w:rtl/>
        </w:rPr>
        <w:t>לא כולל מע"מ</w:t>
      </w:r>
      <w:r>
        <w:rPr>
          <w:rFonts w:hint="cs"/>
          <w:rtl/>
        </w:rPr>
        <w:t>)</w:t>
      </w:r>
      <w:r w:rsidR="00B54A85">
        <w:rPr>
          <w:rFonts w:hint="cs"/>
          <w:rtl/>
        </w:rPr>
        <w:t xml:space="preserve"> סך </w:t>
      </w:r>
      <w:proofErr w:type="spellStart"/>
      <w:r w:rsidR="00B54A85">
        <w:rPr>
          <w:rFonts w:hint="cs"/>
          <w:rtl/>
        </w:rPr>
        <w:t>הכל</w:t>
      </w:r>
      <w:proofErr w:type="spellEnd"/>
      <w:r>
        <w:rPr>
          <w:rtl/>
        </w:rPr>
        <w:t>.</w:t>
      </w:r>
      <w:bookmarkEnd w:id="51"/>
    </w:p>
    <w:p w14:paraId="2DE631F7" w14:textId="77777777" w:rsidR="001713AB" w:rsidRPr="008626DA" w:rsidRDefault="001713AB" w:rsidP="00112FDE">
      <w:pPr>
        <w:pStyle w:val="L4"/>
        <w:numPr>
          <w:ilvl w:val="0"/>
          <w:numId w:val="0"/>
        </w:numPr>
        <w:ind w:left="2689"/>
      </w:pPr>
      <w:r>
        <w:rPr>
          <w:rFonts w:hint="cs"/>
          <w:rtl/>
        </w:rPr>
        <w:t>בסעיף זה "</w:t>
      </w:r>
      <w:r w:rsidRPr="00EB69BC">
        <w:rPr>
          <w:rFonts w:hint="cs"/>
          <w:b/>
          <w:bCs/>
          <w:rtl/>
        </w:rPr>
        <w:t>שירות פנים אל פנים</w:t>
      </w:r>
      <w:r>
        <w:rPr>
          <w:rFonts w:hint="cs"/>
          <w:rtl/>
        </w:rPr>
        <w:t xml:space="preserve">" </w:t>
      </w:r>
      <w:r>
        <w:rPr>
          <w:rtl/>
        </w:rPr>
        <w:t>–</w:t>
      </w:r>
      <w:r>
        <w:rPr>
          <w:rFonts w:hint="cs"/>
          <w:rtl/>
        </w:rPr>
        <w:t xml:space="preserve"> שירות הניתן על ידי נותני שירותים אנושיים במתחם פיזי המשמש לקבלת קהל. מובהר כי </w:t>
      </w:r>
      <w:r w:rsidRPr="00850770">
        <w:rPr>
          <w:rFonts w:hint="cs"/>
          <w:b/>
          <w:bCs/>
          <w:rtl/>
        </w:rPr>
        <w:t>לא ייחשבו</w:t>
      </w:r>
      <w:r>
        <w:rPr>
          <w:rFonts w:hint="cs"/>
          <w:rtl/>
        </w:rPr>
        <w:t xml:space="preserve"> לצורך עמידה בתנאי הסף שירותים הניתנים ע"י מכשירים אוטומטיים (גם אם נתנו במתחם קבלת קהל פיזי), </w:t>
      </w:r>
      <w:r w:rsidRPr="00092DBA">
        <w:rPr>
          <w:rtl/>
        </w:rPr>
        <w:t xml:space="preserve">מתן שירותים מרחוק, לרבות, טלפונית, ובאמצעות </w:t>
      </w:r>
      <w:r>
        <w:rPr>
          <w:rFonts w:hint="cs"/>
          <w:rtl/>
        </w:rPr>
        <w:t xml:space="preserve">אפליקציות על גבי רשת </w:t>
      </w:r>
      <w:r w:rsidRPr="00092DBA">
        <w:rPr>
          <w:rtl/>
        </w:rPr>
        <w:t>האינטרנט</w:t>
      </w:r>
      <w:r>
        <w:rPr>
          <w:rFonts w:hint="cs"/>
          <w:rtl/>
        </w:rPr>
        <w:t>.</w:t>
      </w:r>
    </w:p>
    <w:p w14:paraId="731789F9" w14:textId="77777777" w:rsidR="001713AB" w:rsidRPr="00850770" w:rsidRDefault="001713AB" w:rsidP="00112FDE">
      <w:pPr>
        <w:pStyle w:val="a1"/>
        <w:ind w:left="1725"/>
        <w:rPr>
          <w:b/>
          <w:bCs/>
          <w:u w:val="single"/>
          <w:rtl/>
        </w:rPr>
      </w:pPr>
      <w:bookmarkStart w:id="54" w:name="_Ref141875924"/>
      <w:bookmarkEnd w:id="52"/>
      <w:bookmarkEnd w:id="53"/>
      <w:r w:rsidRPr="00850770">
        <w:rPr>
          <w:rFonts w:hint="cs"/>
          <w:b/>
          <w:bCs/>
          <w:u w:val="single"/>
          <w:rtl/>
        </w:rPr>
        <w:t>מנהל רפואי</w:t>
      </w:r>
      <w:bookmarkEnd w:id="54"/>
    </w:p>
    <w:p w14:paraId="69150CF7" w14:textId="77777777" w:rsidR="001713AB" w:rsidRPr="008D03BA" w:rsidRDefault="001713AB" w:rsidP="008D03BA">
      <w:pPr>
        <w:spacing w:after="200" w:line="276" w:lineRule="auto"/>
        <w:ind w:left="1560"/>
        <w:contextualSpacing w:val="0"/>
        <w:jc w:val="left"/>
        <w:rPr>
          <w:vanish/>
        </w:rPr>
      </w:pPr>
      <w:bookmarkStart w:id="55" w:name="_GoBack"/>
      <w:bookmarkEnd w:id="55"/>
    </w:p>
    <w:p w14:paraId="679F5524" w14:textId="68E49B15" w:rsidR="001713AB" w:rsidRDefault="001713AB" w:rsidP="00112FDE">
      <w:pPr>
        <w:pStyle w:val="L4"/>
        <w:ind w:left="2689"/>
      </w:pPr>
      <w:bookmarkStart w:id="56" w:name="_Ref143503821"/>
      <w:r>
        <w:rPr>
          <w:rFonts w:hint="cs"/>
          <w:rtl/>
        </w:rPr>
        <w:t xml:space="preserve">רופא בעל רישיון קבוע, אשר במועד האחרון לקבלת הצעות במכרז הוא בסטטוס "בתוקף </w:t>
      </w:r>
      <w:r>
        <w:rPr>
          <w:rtl/>
        </w:rPr>
        <w:t>–</w:t>
      </w:r>
      <w:r>
        <w:rPr>
          <w:rFonts w:hint="cs"/>
          <w:rtl/>
        </w:rPr>
        <w:t xml:space="preserve"> מורשה לעסוק במקצוע" ובעל התמחות בלפחות אחת מההתמחויות המפורטות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Ref139873477 \r \h</w:instrText>
      </w:r>
      <w:r>
        <w:rPr>
          <w:rtl/>
        </w:rPr>
        <w:instrText xml:space="preserve"> </w:instrText>
      </w:r>
      <w:r w:rsidR="00850770">
        <w:rPr>
          <w:rtl/>
        </w:rPr>
        <w:instrText xml:space="preserve"> \* </w:instrText>
      </w:r>
      <w:r w:rsidR="00850770">
        <w:instrText>MERGEFORMAT</w:instrText>
      </w:r>
      <w:r w:rsidR="00850770">
        <w:rPr>
          <w:rtl/>
        </w:rPr>
        <w:instrText xml:space="preserve"> </w:instrText>
      </w:r>
      <w:r>
        <w:rPr>
          <w:rtl/>
        </w:rPr>
      </w:r>
      <w:r>
        <w:rPr>
          <w:rtl/>
        </w:rPr>
        <w:fldChar w:fldCharType="separate"/>
      </w:r>
      <w:r w:rsidR="00C0370E">
        <w:rPr>
          <w:cs/>
        </w:rPr>
        <w:t>‎</w:t>
      </w:r>
      <w:r w:rsidR="00C0370E">
        <w:t>6.2.1.2.2.1</w:t>
      </w:r>
      <w:r>
        <w:rPr>
          <w:rtl/>
        </w:rPr>
        <w:fldChar w:fldCharType="end"/>
      </w:r>
      <w:r>
        <w:rPr>
          <w:rFonts w:hint="cs"/>
          <w:rtl/>
        </w:rPr>
        <w:t xml:space="preserve"> לעיל.</w:t>
      </w:r>
      <w:bookmarkEnd w:id="56"/>
    </w:p>
    <w:p w14:paraId="6692381E" w14:textId="77777777" w:rsidR="001713AB" w:rsidRDefault="001713AB" w:rsidP="00112FDE">
      <w:pPr>
        <w:pStyle w:val="L4"/>
        <w:ind w:left="2689"/>
      </w:pPr>
      <w:bookmarkStart w:id="57" w:name="_Ref143503832"/>
      <w:r>
        <w:rPr>
          <w:rFonts w:hint="cs"/>
          <w:rtl/>
        </w:rPr>
        <w:t>מועד רישום ההתמחות הוא לא מאוחר מיום 1/8/2018 והמנהל הרפואי המוצע עסק בתחום התמחותו לפחות מהמועד האמור לעיל ועד למועד האחרון להגשת הצעות במכרז.</w:t>
      </w:r>
      <w:bookmarkEnd w:id="57"/>
      <w:r>
        <w:rPr>
          <w:rFonts w:hint="cs"/>
          <w:rtl/>
        </w:rPr>
        <w:t xml:space="preserve"> </w:t>
      </w:r>
    </w:p>
    <w:p w14:paraId="127FC246" w14:textId="1CC27D90" w:rsidR="001713AB" w:rsidRPr="008262E3" w:rsidRDefault="001713AB" w:rsidP="00112FDE">
      <w:pPr>
        <w:pStyle w:val="L4"/>
        <w:ind w:left="2689"/>
      </w:pPr>
      <w:bookmarkStart w:id="58" w:name="_Ref143503845"/>
      <w:r>
        <w:rPr>
          <w:rFonts w:hint="cs"/>
          <w:rtl/>
        </w:rPr>
        <w:t xml:space="preserve">בעשר השנים שקדמו למועד האחרון להגשת הצעות במכרז, למנהל הרפואי המוצע ניסיון של לפחות שלוש שנים </w:t>
      </w:r>
      <w:r>
        <w:rPr>
          <w:rtl/>
        </w:rPr>
        <w:t xml:space="preserve">בניהול מערך </w:t>
      </w:r>
      <w:r>
        <w:rPr>
          <w:rFonts w:hint="cs"/>
          <w:rtl/>
        </w:rPr>
        <w:t>הכולל לפחות</w:t>
      </w:r>
      <w:r>
        <w:rPr>
          <w:rtl/>
        </w:rPr>
        <w:t xml:space="preserve"> 5 </w:t>
      </w:r>
      <w:r>
        <w:rPr>
          <w:rFonts w:hint="cs"/>
          <w:rtl/>
        </w:rPr>
        <w:t xml:space="preserve">עובדים בתחום הבריאות, כהגדרתם בסעיף </w:t>
      </w:r>
      <w:r w:rsidR="00850770">
        <w:fldChar w:fldCharType="begin"/>
      </w:r>
      <w:r w:rsidR="00850770">
        <w:rPr>
          <w:rtl/>
        </w:rPr>
        <w:instrText xml:space="preserve"> </w:instrText>
      </w:r>
      <w:r w:rsidR="00850770">
        <w:rPr>
          <w:rFonts w:hint="cs"/>
        </w:rPr>
        <w:instrText>REF</w:instrText>
      </w:r>
      <w:r w:rsidR="00850770">
        <w:rPr>
          <w:rFonts w:hint="cs"/>
          <w:rtl/>
        </w:rPr>
        <w:instrText xml:space="preserve"> _</w:instrText>
      </w:r>
      <w:r w:rsidR="00850770">
        <w:rPr>
          <w:rFonts w:hint="cs"/>
        </w:rPr>
        <w:instrText>Ref141874492 \r \h</w:instrText>
      </w:r>
      <w:r w:rsidR="00850770">
        <w:rPr>
          <w:rtl/>
        </w:rPr>
        <w:instrText xml:space="preserve"> </w:instrText>
      </w:r>
      <w:r w:rsidR="00850770">
        <w:fldChar w:fldCharType="separate"/>
      </w:r>
      <w:r w:rsidR="00C0370E">
        <w:rPr>
          <w:cs/>
        </w:rPr>
        <w:t>‎</w:t>
      </w:r>
      <w:r w:rsidR="00C0370E">
        <w:t>2</w:t>
      </w:r>
      <w:r w:rsidR="00850770">
        <w:fldChar w:fldCharType="end"/>
      </w:r>
      <w:r>
        <w:rPr>
          <w:rFonts w:hint="cs"/>
          <w:rtl/>
        </w:rPr>
        <w:t xml:space="preserve"> לעיל.</w:t>
      </w:r>
      <w:bookmarkEnd w:id="58"/>
      <w:r>
        <w:rPr>
          <w:rFonts w:hint="cs"/>
          <w:rtl/>
        </w:rPr>
        <w:t xml:space="preserve"> </w:t>
      </w:r>
    </w:p>
    <w:p w14:paraId="4A4CB612" w14:textId="77777777" w:rsidR="00EF47F0" w:rsidRDefault="00EF47F0" w:rsidP="00112FDE">
      <w:pPr>
        <w:pStyle w:val="20"/>
        <w:numPr>
          <w:ilvl w:val="0"/>
          <w:numId w:val="2"/>
        </w:numPr>
        <w:ind w:left="421"/>
        <w:rPr>
          <w:rtl/>
        </w:rPr>
      </w:pPr>
      <w:bookmarkStart w:id="59" w:name="_Ref140756418"/>
      <w:bookmarkEnd w:id="29"/>
      <w:bookmarkEnd w:id="32"/>
      <w:bookmarkEnd w:id="33"/>
      <w:bookmarkEnd w:id="34"/>
      <w:bookmarkEnd w:id="35"/>
      <w:bookmarkEnd w:id="37"/>
      <w:r>
        <w:rPr>
          <w:rtl/>
        </w:rPr>
        <w:t>מסמכים נדרשים להוכחת תנאי הסף</w:t>
      </w:r>
      <w:r w:rsidR="007F551A">
        <w:rPr>
          <w:rFonts w:hint="cs"/>
          <w:rtl/>
        </w:rPr>
        <w:t xml:space="preserve"> וניקוד האיכות</w:t>
      </w:r>
      <w:r>
        <w:rPr>
          <w:rtl/>
        </w:rPr>
        <w:t>:</w:t>
      </w:r>
      <w:bookmarkEnd w:id="59"/>
      <w:r>
        <w:rPr>
          <w:rtl/>
        </w:rPr>
        <w:t xml:space="preserve"> </w:t>
      </w:r>
    </w:p>
    <w:p w14:paraId="7BF1A4AE" w14:textId="77777777" w:rsidR="00301962" w:rsidRDefault="00301962" w:rsidP="00112FDE">
      <w:pPr>
        <w:pStyle w:val="a1"/>
        <w:numPr>
          <w:ilvl w:val="1"/>
          <w:numId w:val="2"/>
        </w:numPr>
        <w:ind w:left="1158"/>
      </w:pPr>
      <w:r>
        <w:rPr>
          <w:rFonts w:hint="cs"/>
          <w:rtl/>
        </w:rPr>
        <w:t xml:space="preserve">בטבלה שלהלן מפורט אופן הוכחת עמידת המציעים בתנאי הסף ואופן המצאת המסמכים לצורך ניקוד האיכות. </w:t>
      </w:r>
    </w:p>
    <w:p w14:paraId="0047A6BE" w14:textId="77777777" w:rsidR="00301962" w:rsidRDefault="00301962" w:rsidP="00112FDE">
      <w:pPr>
        <w:pStyle w:val="a1"/>
        <w:numPr>
          <w:ilvl w:val="1"/>
          <w:numId w:val="2"/>
        </w:numPr>
        <w:ind w:left="1158"/>
      </w:pPr>
      <w:r>
        <w:rPr>
          <w:rFonts w:hint="cs"/>
          <w:rtl/>
        </w:rPr>
        <w:t xml:space="preserve">על המציעים להקפיד למלא את חוברת ההצעה באופן מדויק ובכל המידע הנדרש. </w:t>
      </w:r>
    </w:p>
    <w:tbl>
      <w:tblPr>
        <w:tblStyle w:val="17"/>
        <w:tblpPr w:leftFromText="180" w:rightFromText="180" w:vertAnchor="text" w:tblpXSpec="right" w:tblpY="1"/>
        <w:tblOverlap w:val="never"/>
        <w:bidiVisual/>
        <w:tblW w:w="0" w:type="auto"/>
        <w:tblLook w:val="04A0" w:firstRow="1" w:lastRow="0" w:firstColumn="1" w:lastColumn="0" w:noHBand="0" w:noVBand="1"/>
      </w:tblPr>
      <w:tblGrid>
        <w:gridCol w:w="1737"/>
        <w:gridCol w:w="3811"/>
        <w:gridCol w:w="2754"/>
      </w:tblGrid>
      <w:tr w:rsidR="00301962" w14:paraId="0E88977F" w14:textId="77777777" w:rsidTr="006B34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7" w:type="dxa"/>
          </w:tcPr>
          <w:p w14:paraId="57D4807E" w14:textId="77777777" w:rsidR="00301962" w:rsidRDefault="00301962" w:rsidP="00112FDE">
            <w:pPr>
              <w:rPr>
                <w:rtl/>
              </w:rPr>
            </w:pPr>
            <w:r>
              <w:rPr>
                <w:rFonts w:hint="cs"/>
                <w:rtl/>
              </w:rPr>
              <w:t>סעיף</w:t>
            </w:r>
          </w:p>
        </w:tc>
        <w:tc>
          <w:tcPr>
            <w:tcW w:w="3811" w:type="dxa"/>
          </w:tcPr>
          <w:p w14:paraId="0E5247D5" w14:textId="77777777" w:rsidR="00301962" w:rsidRDefault="00301962" w:rsidP="00112FDE">
            <w:pPr>
              <w:cnfStyle w:val="100000000000" w:firstRow="1" w:lastRow="0" w:firstColumn="0" w:lastColumn="0" w:oddVBand="0" w:evenVBand="0" w:oddHBand="0" w:evenHBand="0" w:firstRowFirstColumn="0" w:firstRowLastColumn="0" w:lastRowFirstColumn="0" w:lastRowLastColumn="0"/>
              <w:rPr>
                <w:rtl/>
              </w:rPr>
            </w:pPr>
            <w:r>
              <w:rPr>
                <w:rFonts w:hint="cs"/>
                <w:rtl/>
              </w:rPr>
              <w:t>תנאי</w:t>
            </w:r>
          </w:p>
        </w:tc>
        <w:tc>
          <w:tcPr>
            <w:tcW w:w="2754" w:type="dxa"/>
          </w:tcPr>
          <w:p w14:paraId="059A6104" w14:textId="77777777" w:rsidR="00301962" w:rsidRDefault="00301962" w:rsidP="00112FDE">
            <w:pPr>
              <w:cnfStyle w:val="100000000000" w:firstRow="1" w:lastRow="0" w:firstColumn="0" w:lastColumn="0" w:oddVBand="0" w:evenVBand="0" w:oddHBand="0" w:evenHBand="0" w:firstRowFirstColumn="0" w:firstRowLastColumn="0" w:lastRowFirstColumn="0" w:lastRowLastColumn="0"/>
              <w:rPr>
                <w:rtl/>
              </w:rPr>
            </w:pPr>
            <w:r>
              <w:rPr>
                <w:rFonts w:hint="cs"/>
                <w:rtl/>
              </w:rPr>
              <w:t>אופן ההוכחה בחוברת ההצעה</w:t>
            </w:r>
          </w:p>
        </w:tc>
      </w:tr>
      <w:tr w:rsidR="00301962" w14:paraId="13386CF4" w14:textId="77777777" w:rsidTr="006B3498">
        <w:tc>
          <w:tcPr>
            <w:cnfStyle w:val="001000000000" w:firstRow="0" w:lastRow="0" w:firstColumn="1" w:lastColumn="0" w:oddVBand="0" w:evenVBand="0" w:oddHBand="0" w:evenHBand="0" w:firstRowFirstColumn="0" w:firstRowLastColumn="0" w:lastRowFirstColumn="0" w:lastRowLastColumn="0"/>
            <w:tcW w:w="8302" w:type="dxa"/>
            <w:gridSpan w:val="3"/>
          </w:tcPr>
          <w:p w14:paraId="292889BA" w14:textId="77777777" w:rsidR="00301962" w:rsidRDefault="00301962" w:rsidP="00112FDE">
            <w:pPr>
              <w:jc w:val="center"/>
              <w:rPr>
                <w:rtl/>
              </w:rPr>
            </w:pPr>
            <w:r>
              <w:rPr>
                <w:rFonts w:hint="cs"/>
                <w:rtl/>
              </w:rPr>
              <w:t>תנאי סף מנהליים</w:t>
            </w:r>
          </w:p>
        </w:tc>
      </w:tr>
      <w:tr w:rsidR="00301962" w14:paraId="54C93329" w14:textId="77777777" w:rsidTr="006B3498">
        <w:tc>
          <w:tcPr>
            <w:cnfStyle w:val="001000000000" w:firstRow="0" w:lastRow="0" w:firstColumn="1" w:lastColumn="0" w:oddVBand="0" w:evenVBand="0" w:oddHBand="0" w:evenHBand="0" w:firstRowFirstColumn="0" w:firstRowLastColumn="0" w:lastRowFirstColumn="0" w:lastRowLastColumn="0"/>
            <w:tcW w:w="1737" w:type="dxa"/>
          </w:tcPr>
          <w:p w14:paraId="76B891F2" w14:textId="7BA7613B" w:rsidR="00301962" w:rsidRDefault="00301962" w:rsidP="00112FDE">
            <w:pPr>
              <w:rPr>
                <w:rtl/>
              </w:rPr>
            </w:pPr>
            <w:r>
              <w:rPr>
                <w:rtl/>
              </w:rPr>
              <w:fldChar w:fldCharType="begin"/>
            </w:r>
            <w:r>
              <w:rPr>
                <w:rtl/>
              </w:rPr>
              <w:instrText xml:space="preserve"> </w:instrText>
            </w:r>
            <w:r>
              <w:instrText>REF</w:instrText>
            </w:r>
            <w:r>
              <w:rPr>
                <w:rtl/>
              </w:rPr>
              <w:instrText xml:space="preserve"> _</w:instrText>
            </w:r>
            <w:r>
              <w:instrText>Ref533681584 \r \h</w:instrText>
            </w:r>
            <w:r>
              <w:rPr>
                <w:rtl/>
              </w:rPr>
              <w:instrText xml:space="preserve"> </w:instrText>
            </w:r>
            <w:r>
              <w:rPr>
                <w:rtl/>
              </w:rPr>
            </w:r>
            <w:r>
              <w:rPr>
                <w:rtl/>
              </w:rPr>
              <w:fldChar w:fldCharType="separate"/>
            </w:r>
            <w:r w:rsidR="00C0370E">
              <w:rPr>
                <w:cs/>
              </w:rPr>
              <w:t>‎</w:t>
            </w:r>
            <w:r w:rsidR="00C0370E">
              <w:t>6.1.1</w:t>
            </w:r>
            <w:r>
              <w:rPr>
                <w:rtl/>
              </w:rPr>
              <w:fldChar w:fldCharType="end"/>
            </w:r>
          </w:p>
        </w:tc>
        <w:tc>
          <w:tcPr>
            <w:tcW w:w="3811" w:type="dxa"/>
          </w:tcPr>
          <w:p w14:paraId="21C3F1CB" w14:textId="77777777" w:rsidR="00301962" w:rsidRDefault="00301962" w:rsidP="00112FDE">
            <w:pPr>
              <w:cnfStyle w:val="000000000000" w:firstRow="0" w:lastRow="0" w:firstColumn="0" w:lastColumn="0" w:oddVBand="0" w:evenVBand="0" w:oddHBand="0" w:evenHBand="0" w:firstRowFirstColumn="0" w:firstRowLastColumn="0" w:lastRowFirstColumn="0" w:lastRowLastColumn="0"/>
              <w:rPr>
                <w:rtl/>
              </w:rPr>
            </w:pPr>
            <w:r w:rsidRPr="00301962">
              <w:rPr>
                <w:rFonts w:cs="David"/>
                <w:rtl/>
              </w:rPr>
              <w:t>המציע תאגיד הרשום בישראל במרשם המתנהל על פי דין לגבי תאגידים מסוגו</w:t>
            </w:r>
          </w:p>
        </w:tc>
        <w:tc>
          <w:tcPr>
            <w:tcW w:w="2754" w:type="dxa"/>
          </w:tcPr>
          <w:p w14:paraId="751FBC67" w14:textId="77777777" w:rsidR="00301962" w:rsidRDefault="00301962" w:rsidP="00112FDE">
            <w:pPr>
              <w:cnfStyle w:val="000000000000" w:firstRow="0" w:lastRow="0" w:firstColumn="0" w:lastColumn="0" w:oddVBand="0" w:evenVBand="0" w:oddHBand="0" w:evenHBand="0" w:firstRowFirstColumn="0" w:firstRowLastColumn="0" w:lastRowFirstColumn="0" w:lastRowLastColumn="0"/>
              <w:rPr>
                <w:rtl/>
              </w:rPr>
            </w:pPr>
            <w:r>
              <w:rPr>
                <w:rtl/>
              </w:rPr>
              <w:t>יש לצרף תעודת עוסק מורשה או תעודת התאגדות מאושרים ע"י עו"ד</w:t>
            </w:r>
            <w:r>
              <w:rPr>
                <w:rFonts w:hint="cs"/>
                <w:rtl/>
              </w:rPr>
              <w:t>.</w:t>
            </w:r>
          </w:p>
          <w:p w14:paraId="5D8BBC71" w14:textId="77777777" w:rsidR="00301962" w:rsidRPr="00301962" w:rsidRDefault="00301962" w:rsidP="00112FDE">
            <w:pPr>
              <w:cnfStyle w:val="000000000000" w:firstRow="0" w:lastRow="0" w:firstColumn="0" w:lastColumn="0" w:oddVBand="0" w:evenVBand="0" w:oddHBand="0" w:evenHBand="0" w:firstRowFirstColumn="0" w:firstRowLastColumn="0" w:lastRowFirstColumn="0" w:lastRowLastColumn="0"/>
              <w:rPr>
                <w:b/>
                <w:bCs/>
                <w:rtl/>
              </w:rPr>
            </w:pPr>
            <w:r w:rsidRPr="00301962">
              <w:rPr>
                <w:rFonts w:hint="cs"/>
                <w:b/>
                <w:bCs/>
                <w:rtl/>
              </w:rPr>
              <w:t xml:space="preserve">המסמכים יצורפו כנספח </w:t>
            </w:r>
            <w:r w:rsidRPr="00301962">
              <w:rPr>
                <w:b/>
                <w:bCs/>
                <w:rtl/>
              </w:rPr>
              <w:t>–</w:t>
            </w:r>
            <w:r w:rsidRPr="00301962">
              <w:rPr>
                <w:rFonts w:hint="cs"/>
                <w:b/>
                <w:bCs/>
                <w:rtl/>
              </w:rPr>
              <w:t xml:space="preserve"> 1 לחוברת ההצעה.</w:t>
            </w:r>
          </w:p>
        </w:tc>
      </w:tr>
      <w:tr w:rsidR="00301962" w14:paraId="5F355249" w14:textId="77777777" w:rsidTr="006B3498">
        <w:tc>
          <w:tcPr>
            <w:cnfStyle w:val="001000000000" w:firstRow="0" w:lastRow="0" w:firstColumn="1" w:lastColumn="0" w:oddVBand="0" w:evenVBand="0" w:oddHBand="0" w:evenHBand="0" w:firstRowFirstColumn="0" w:firstRowLastColumn="0" w:lastRowFirstColumn="0" w:lastRowLastColumn="0"/>
            <w:tcW w:w="1737" w:type="dxa"/>
          </w:tcPr>
          <w:p w14:paraId="45BC8C41" w14:textId="38EC789E" w:rsidR="00301962" w:rsidRDefault="000543C5" w:rsidP="00112FDE">
            <w:pPr>
              <w:rPr>
                <w:rtl/>
              </w:rPr>
            </w:pPr>
            <w:r>
              <w:rPr>
                <w:rtl/>
              </w:rPr>
              <w:fldChar w:fldCharType="begin"/>
            </w:r>
            <w:r>
              <w:rPr>
                <w:rtl/>
              </w:rPr>
              <w:instrText xml:space="preserve"> </w:instrText>
            </w:r>
            <w:r>
              <w:instrText>REF</w:instrText>
            </w:r>
            <w:r>
              <w:rPr>
                <w:rtl/>
              </w:rPr>
              <w:instrText xml:space="preserve"> _</w:instrText>
            </w:r>
            <w:r>
              <w:instrText>Ref534188830 \r \h</w:instrText>
            </w:r>
            <w:r>
              <w:rPr>
                <w:rtl/>
              </w:rPr>
              <w:instrText xml:space="preserve"> </w:instrText>
            </w:r>
            <w:r>
              <w:rPr>
                <w:rtl/>
              </w:rPr>
            </w:r>
            <w:r>
              <w:rPr>
                <w:rtl/>
              </w:rPr>
              <w:fldChar w:fldCharType="separate"/>
            </w:r>
            <w:r w:rsidR="00C0370E">
              <w:rPr>
                <w:cs/>
              </w:rPr>
              <w:t>‎</w:t>
            </w:r>
            <w:r w:rsidR="00C0370E">
              <w:t>6.1.2</w:t>
            </w:r>
            <w:r>
              <w:rPr>
                <w:rtl/>
              </w:rPr>
              <w:fldChar w:fldCharType="end"/>
            </w:r>
          </w:p>
        </w:tc>
        <w:tc>
          <w:tcPr>
            <w:tcW w:w="3811" w:type="dxa"/>
          </w:tcPr>
          <w:p w14:paraId="6D5D63B7" w14:textId="77777777" w:rsidR="00301962" w:rsidRPr="00301962" w:rsidRDefault="000543C5" w:rsidP="00112FDE">
            <w:pPr>
              <w:cnfStyle w:val="000000000000" w:firstRow="0" w:lastRow="0" w:firstColumn="0" w:lastColumn="0" w:oddVBand="0" w:evenVBand="0" w:oddHBand="0" w:evenHBand="0" w:firstRowFirstColumn="0" w:firstRowLastColumn="0" w:lastRowFirstColumn="0" w:lastRowLastColumn="0"/>
              <w:rPr>
                <w:rFonts w:cs="David"/>
                <w:rtl/>
              </w:rPr>
            </w:pPr>
            <w:r w:rsidRPr="000543C5">
              <w:rPr>
                <w:rFonts w:cs="David"/>
                <w:rtl/>
              </w:rPr>
              <w:t>המציע מחזיק בכל האישורים הנדרשים לפי חוק עסקאות גופים ציבוריים התשל"ו-1976 (אכיפת ניהול חשבונות ותשלום חובות מס), כשהם תקפים.</w:t>
            </w:r>
          </w:p>
        </w:tc>
        <w:tc>
          <w:tcPr>
            <w:tcW w:w="2754" w:type="dxa"/>
          </w:tcPr>
          <w:p w14:paraId="32C755F9" w14:textId="77777777" w:rsidR="00301962" w:rsidRDefault="000543C5" w:rsidP="00112FDE">
            <w:pPr>
              <w:cnfStyle w:val="000000000000" w:firstRow="0" w:lastRow="0" w:firstColumn="0" w:lastColumn="0" w:oddVBand="0" w:evenVBand="0" w:oddHBand="0" w:evenHBand="0" w:firstRowFirstColumn="0" w:firstRowLastColumn="0" w:lastRowFirstColumn="0" w:lastRowLastColumn="0"/>
              <w:rPr>
                <w:rtl/>
              </w:rPr>
            </w:pPr>
            <w:r w:rsidRPr="000543C5">
              <w:rPr>
                <w:rFonts w:cs="David"/>
                <w:rtl/>
              </w:rPr>
              <w:t>יש לצרף אישור תקף מרואה חשבון או פקיד שומה המעיד על ניהול פנקסי חשבונות ורשומות לפי חוק עסקאות גופים ציבוריים, התשל"ו-1976.</w:t>
            </w:r>
          </w:p>
          <w:p w14:paraId="2439F9EA" w14:textId="77777777" w:rsidR="000543C5" w:rsidRPr="000543C5" w:rsidRDefault="000543C5" w:rsidP="00112FDE">
            <w:pPr>
              <w:cnfStyle w:val="000000000000" w:firstRow="0" w:lastRow="0" w:firstColumn="0" w:lastColumn="0" w:oddVBand="0" w:evenVBand="0" w:oddHBand="0" w:evenHBand="0" w:firstRowFirstColumn="0" w:firstRowLastColumn="0" w:lastRowFirstColumn="0" w:lastRowLastColumn="0"/>
              <w:rPr>
                <w:b/>
                <w:bCs/>
                <w:rtl/>
              </w:rPr>
            </w:pPr>
            <w:r w:rsidRPr="000543C5">
              <w:rPr>
                <w:rFonts w:hint="cs"/>
                <w:b/>
                <w:bCs/>
                <w:rtl/>
              </w:rPr>
              <w:t xml:space="preserve">המסמכים יצורפו כנספח </w:t>
            </w:r>
            <w:r w:rsidRPr="000543C5">
              <w:rPr>
                <w:b/>
                <w:bCs/>
                <w:rtl/>
              </w:rPr>
              <w:t>–</w:t>
            </w:r>
            <w:r w:rsidRPr="000543C5">
              <w:rPr>
                <w:rFonts w:hint="cs"/>
                <w:b/>
                <w:bCs/>
                <w:rtl/>
              </w:rPr>
              <w:t xml:space="preserve"> 2 לחוברת ההצעה.</w:t>
            </w:r>
          </w:p>
        </w:tc>
      </w:tr>
      <w:tr w:rsidR="000543C5" w14:paraId="4259BED5" w14:textId="77777777" w:rsidTr="006B3498">
        <w:tc>
          <w:tcPr>
            <w:cnfStyle w:val="001000000000" w:firstRow="0" w:lastRow="0" w:firstColumn="1" w:lastColumn="0" w:oddVBand="0" w:evenVBand="0" w:oddHBand="0" w:evenHBand="0" w:firstRowFirstColumn="0" w:firstRowLastColumn="0" w:lastRowFirstColumn="0" w:lastRowLastColumn="0"/>
            <w:tcW w:w="1737" w:type="dxa"/>
          </w:tcPr>
          <w:p w14:paraId="1BA290EA" w14:textId="2F3774E6" w:rsidR="000543C5" w:rsidRDefault="000543C5" w:rsidP="00112FDE">
            <w:pPr>
              <w:rPr>
                <w:rtl/>
              </w:rPr>
            </w:pPr>
            <w:r>
              <w:rPr>
                <w:rtl/>
              </w:rPr>
              <w:fldChar w:fldCharType="begin"/>
            </w:r>
            <w:r>
              <w:rPr>
                <w:rtl/>
              </w:rPr>
              <w:instrText xml:space="preserve"> </w:instrText>
            </w:r>
            <w:r>
              <w:instrText>REF</w:instrText>
            </w:r>
            <w:r>
              <w:rPr>
                <w:rtl/>
              </w:rPr>
              <w:instrText xml:space="preserve"> _</w:instrText>
            </w:r>
            <w:r>
              <w:instrText>Ref534188876 \r \h</w:instrText>
            </w:r>
            <w:r>
              <w:rPr>
                <w:rtl/>
              </w:rPr>
              <w:instrText xml:space="preserve"> </w:instrText>
            </w:r>
            <w:r>
              <w:rPr>
                <w:rtl/>
              </w:rPr>
            </w:r>
            <w:r>
              <w:rPr>
                <w:rtl/>
              </w:rPr>
              <w:fldChar w:fldCharType="separate"/>
            </w:r>
            <w:r w:rsidR="00C0370E">
              <w:rPr>
                <w:cs/>
              </w:rPr>
              <w:t>‎</w:t>
            </w:r>
            <w:r w:rsidR="00C0370E">
              <w:t>6.1.3</w:t>
            </w:r>
            <w:r>
              <w:rPr>
                <w:rtl/>
              </w:rPr>
              <w:fldChar w:fldCharType="end"/>
            </w:r>
          </w:p>
        </w:tc>
        <w:tc>
          <w:tcPr>
            <w:tcW w:w="3811" w:type="dxa"/>
          </w:tcPr>
          <w:p w14:paraId="469E250B" w14:textId="77777777" w:rsidR="000543C5" w:rsidRPr="000543C5" w:rsidRDefault="000543C5" w:rsidP="00112FDE">
            <w:pPr>
              <w:cnfStyle w:val="000000000000" w:firstRow="0" w:lastRow="0" w:firstColumn="0" w:lastColumn="0" w:oddVBand="0" w:evenVBand="0" w:oddHBand="0" w:evenHBand="0" w:firstRowFirstColumn="0" w:firstRowLastColumn="0" w:lastRowFirstColumn="0" w:lastRowLastColumn="0"/>
              <w:rPr>
                <w:rFonts w:cs="David"/>
                <w:rtl/>
              </w:rPr>
            </w:pPr>
            <w:r>
              <w:rPr>
                <w:rFonts w:hint="cs"/>
                <w:rtl/>
              </w:rPr>
              <w:t>ה</w:t>
            </w:r>
            <w:r>
              <w:rPr>
                <w:rtl/>
              </w:rPr>
              <w:t>מציע אינו בעל הרשעות בעב</w:t>
            </w:r>
            <w:r>
              <w:rPr>
                <w:rFonts w:hint="cs"/>
                <w:rtl/>
              </w:rPr>
              <w:t>י</w:t>
            </w:r>
            <w:r>
              <w:rPr>
                <w:rtl/>
              </w:rPr>
              <w:t>רות לפי חוק עובדים זרים, תשנ"א-1991 ולפי חוק שכר מינימום, התשמ"ז-1987.</w:t>
            </w:r>
          </w:p>
        </w:tc>
        <w:tc>
          <w:tcPr>
            <w:tcW w:w="2754" w:type="dxa"/>
          </w:tcPr>
          <w:p w14:paraId="3BFFEE23" w14:textId="77777777" w:rsidR="000543C5" w:rsidRPr="00F70DEA" w:rsidRDefault="000543C5" w:rsidP="00112FDE">
            <w:pPr>
              <w:cnfStyle w:val="000000000000" w:firstRow="0" w:lastRow="0" w:firstColumn="0" w:lastColumn="0" w:oddVBand="0" w:evenVBand="0" w:oddHBand="0" w:evenHBand="0" w:firstRowFirstColumn="0" w:firstRowLastColumn="0" w:lastRowFirstColumn="0" w:lastRowLastColumn="0"/>
            </w:pPr>
            <w:bookmarkStart w:id="60" w:name="_Hlk141163572"/>
            <w:r>
              <w:rPr>
                <w:rtl/>
              </w:rPr>
              <w:t>יש לצרף תצהיר חתום בכתב מאושר על ידי עורך דין לעניין תשלום שכר מינימום והעסקת עובדים זרים כדין, בנוסח התצהיר המופיע</w:t>
            </w:r>
            <w:r>
              <w:rPr>
                <w:rFonts w:hint="cs"/>
                <w:rtl/>
              </w:rPr>
              <w:t xml:space="preserve"> </w:t>
            </w:r>
            <w:r>
              <w:rPr>
                <w:rFonts w:hint="cs"/>
                <w:b/>
                <w:bCs/>
                <w:rtl/>
              </w:rPr>
              <w:t xml:space="preserve">בנספח </w:t>
            </w:r>
            <w:r>
              <w:rPr>
                <w:b/>
                <w:bCs/>
                <w:rtl/>
              </w:rPr>
              <w:t>–</w:t>
            </w:r>
            <w:r>
              <w:rPr>
                <w:rFonts w:hint="cs"/>
                <w:b/>
                <w:bCs/>
                <w:rtl/>
              </w:rPr>
              <w:t xml:space="preserve"> 3 לחוברת ההצעה</w:t>
            </w:r>
            <w:r>
              <w:rPr>
                <w:rtl/>
              </w:rPr>
              <w:t xml:space="preserve"> </w:t>
            </w:r>
            <w:r w:rsidRPr="00F70DEA">
              <w:rPr>
                <w:rtl/>
              </w:rPr>
              <w:t>נוסח התצהיר מחייב ואין לסטות ממנו.</w:t>
            </w:r>
          </w:p>
          <w:bookmarkEnd w:id="60"/>
          <w:p w14:paraId="645F9811" w14:textId="77777777" w:rsidR="000543C5" w:rsidRPr="000543C5" w:rsidRDefault="000543C5" w:rsidP="00112FDE">
            <w:pPr>
              <w:cnfStyle w:val="000000000000" w:firstRow="0" w:lastRow="0" w:firstColumn="0" w:lastColumn="0" w:oddVBand="0" w:evenVBand="0" w:oddHBand="0" w:evenHBand="0" w:firstRowFirstColumn="0" w:firstRowLastColumn="0" w:lastRowFirstColumn="0" w:lastRowLastColumn="0"/>
              <w:rPr>
                <w:rFonts w:cs="David"/>
                <w:rtl/>
              </w:rPr>
            </w:pPr>
          </w:p>
        </w:tc>
      </w:tr>
      <w:tr w:rsidR="00836EA0" w14:paraId="53C26795" w14:textId="77777777" w:rsidTr="006B3498">
        <w:tc>
          <w:tcPr>
            <w:cnfStyle w:val="001000000000" w:firstRow="0" w:lastRow="0" w:firstColumn="1" w:lastColumn="0" w:oddVBand="0" w:evenVBand="0" w:oddHBand="0" w:evenHBand="0" w:firstRowFirstColumn="0" w:firstRowLastColumn="0" w:lastRowFirstColumn="0" w:lastRowLastColumn="0"/>
            <w:tcW w:w="1737" w:type="dxa"/>
          </w:tcPr>
          <w:p w14:paraId="07FAD87C" w14:textId="0C7883CB" w:rsidR="00836EA0" w:rsidRDefault="00836EA0" w:rsidP="00112FDE">
            <w:pPr>
              <w:rPr>
                <w:rtl/>
              </w:rPr>
            </w:pPr>
            <w:r>
              <w:rPr>
                <w:rtl/>
              </w:rPr>
              <w:fldChar w:fldCharType="begin"/>
            </w:r>
            <w:r>
              <w:rPr>
                <w:rtl/>
              </w:rPr>
              <w:instrText xml:space="preserve"> </w:instrText>
            </w:r>
            <w:r>
              <w:instrText>REF</w:instrText>
            </w:r>
            <w:r>
              <w:rPr>
                <w:rtl/>
              </w:rPr>
              <w:instrText xml:space="preserve"> _</w:instrText>
            </w:r>
            <w:r>
              <w:instrText>Ref534189240 \r \h</w:instrText>
            </w:r>
            <w:r>
              <w:rPr>
                <w:rtl/>
              </w:rPr>
              <w:instrText xml:space="preserve"> </w:instrText>
            </w:r>
            <w:r>
              <w:rPr>
                <w:rtl/>
              </w:rPr>
            </w:r>
            <w:r>
              <w:rPr>
                <w:rtl/>
              </w:rPr>
              <w:fldChar w:fldCharType="separate"/>
            </w:r>
            <w:r w:rsidR="00C0370E">
              <w:rPr>
                <w:cs/>
              </w:rPr>
              <w:t>‎</w:t>
            </w:r>
            <w:r w:rsidR="00C0370E">
              <w:t>6.1.4</w:t>
            </w:r>
            <w:r>
              <w:rPr>
                <w:rtl/>
              </w:rPr>
              <w:fldChar w:fldCharType="end"/>
            </w:r>
          </w:p>
        </w:tc>
        <w:tc>
          <w:tcPr>
            <w:tcW w:w="3811" w:type="dxa"/>
          </w:tcPr>
          <w:p w14:paraId="3D4FBE20" w14:textId="77777777" w:rsidR="00836EA0" w:rsidRDefault="00836EA0" w:rsidP="00112FDE">
            <w:pPr>
              <w:cnfStyle w:val="000000000000" w:firstRow="0" w:lastRow="0" w:firstColumn="0" w:lastColumn="0" w:oddVBand="0" w:evenVBand="0" w:oddHBand="0" w:evenHBand="0" w:firstRowFirstColumn="0" w:firstRowLastColumn="0" w:lastRowFirstColumn="0" w:lastRowLastColumn="0"/>
              <w:rPr>
                <w:rtl/>
              </w:rPr>
            </w:pPr>
            <w:r w:rsidRPr="00836EA0">
              <w:rPr>
                <w:rFonts w:cs="David"/>
                <w:rtl/>
              </w:rPr>
              <w:t>מתן השירותים הינם במסגרת סמכויות התאגיד והצעתו של המציע חתומה ע"י האנשים המוסמכים לחתום בשם התאגיד ולחייב את התאגיד בחתימתם על מסמכי המכרז.</w:t>
            </w:r>
          </w:p>
        </w:tc>
        <w:tc>
          <w:tcPr>
            <w:tcW w:w="2754" w:type="dxa"/>
          </w:tcPr>
          <w:p w14:paraId="373DAA7E" w14:textId="77777777" w:rsidR="00836EA0" w:rsidRDefault="00836EA0" w:rsidP="00112FDE">
            <w:pPr>
              <w:cnfStyle w:val="000000000000" w:firstRow="0" w:lastRow="0" w:firstColumn="0" w:lastColumn="0" w:oddVBand="0" w:evenVBand="0" w:oddHBand="0" w:evenHBand="0" w:firstRowFirstColumn="0" w:firstRowLastColumn="0" w:lastRowFirstColumn="0" w:lastRowLastColumn="0"/>
              <w:rPr>
                <w:rtl/>
              </w:rPr>
            </w:pPr>
            <w:bookmarkStart w:id="61" w:name="_Hlk141176356"/>
            <w:r>
              <w:rPr>
                <w:rFonts w:cs="David" w:hint="cs"/>
                <w:rtl/>
              </w:rPr>
              <w:t xml:space="preserve">המציע </w:t>
            </w:r>
            <w:r w:rsidRPr="00836EA0">
              <w:rPr>
                <w:rFonts w:cs="David"/>
                <w:rtl/>
              </w:rPr>
              <w:t xml:space="preserve">יצרף להצעתו הצהרה של עורך דין המציע על </w:t>
            </w:r>
            <w:proofErr w:type="spellStart"/>
            <w:r w:rsidRPr="00836EA0">
              <w:rPr>
                <w:rFonts w:cs="David"/>
                <w:rtl/>
              </w:rPr>
              <w:t>מורשי</w:t>
            </w:r>
            <w:proofErr w:type="spellEnd"/>
            <w:r w:rsidRPr="00836EA0">
              <w:rPr>
                <w:rFonts w:cs="David"/>
                <w:rtl/>
              </w:rPr>
              <w:t xml:space="preserve"> החתימה </w:t>
            </w:r>
            <w:r w:rsidRPr="00836EA0">
              <w:rPr>
                <w:rFonts w:cs="David"/>
                <w:b/>
                <w:bCs/>
                <w:rtl/>
              </w:rPr>
              <w:t>במציע</w:t>
            </w:r>
            <w:r w:rsidRPr="00836EA0">
              <w:rPr>
                <w:rFonts w:hint="cs"/>
                <w:b/>
                <w:bCs/>
                <w:rtl/>
              </w:rPr>
              <w:t xml:space="preserve"> בנוסח שבנספח </w:t>
            </w:r>
            <w:r w:rsidRPr="00836EA0">
              <w:rPr>
                <w:b/>
                <w:bCs/>
                <w:rtl/>
              </w:rPr>
              <w:t>–</w:t>
            </w:r>
            <w:r w:rsidRPr="00836EA0">
              <w:rPr>
                <w:rFonts w:hint="cs"/>
                <w:b/>
                <w:bCs/>
                <w:rtl/>
              </w:rPr>
              <w:t xml:space="preserve"> 4 לחוברת ההצעה.</w:t>
            </w:r>
            <w:r>
              <w:rPr>
                <w:rFonts w:hint="cs"/>
                <w:rtl/>
              </w:rPr>
              <w:t xml:space="preserve"> </w:t>
            </w:r>
            <w:bookmarkEnd w:id="61"/>
          </w:p>
        </w:tc>
      </w:tr>
      <w:tr w:rsidR="00F5568A" w14:paraId="600FB063" w14:textId="77777777" w:rsidTr="006B3498">
        <w:tc>
          <w:tcPr>
            <w:cnfStyle w:val="001000000000" w:firstRow="0" w:lastRow="0" w:firstColumn="1" w:lastColumn="0" w:oddVBand="0" w:evenVBand="0" w:oddHBand="0" w:evenHBand="0" w:firstRowFirstColumn="0" w:firstRowLastColumn="0" w:lastRowFirstColumn="0" w:lastRowLastColumn="0"/>
            <w:tcW w:w="1737" w:type="dxa"/>
          </w:tcPr>
          <w:p w14:paraId="640CA7BA" w14:textId="63DFD5A6" w:rsidR="00F5568A" w:rsidRDefault="00F5568A" w:rsidP="00112FDE">
            <w:pPr>
              <w:rPr>
                <w:rtl/>
              </w:rPr>
            </w:pPr>
            <w:r>
              <w:rPr>
                <w:rtl/>
              </w:rPr>
              <w:fldChar w:fldCharType="begin"/>
            </w:r>
            <w:r>
              <w:rPr>
                <w:rtl/>
              </w:rPr>
              <w:instrText xml:space="preserve"> </w:instrText>
            </w:r>
            <w:r>
              <w:instrText>REF</w:instrText>
            </w:r>
            <w:r>
              <w:rPr>
                <w:rtl/>
              </w:rPr>
              <w:instrText xml:space="preserve"> _</w:instrText>
            </w:r>
            <w:r>
              <w:instrText>Ref534190826 \r \h</w:instrText>
            </w:r>
            <w:r>
              <w:rPr>
                <w:rtl/>
              </w:rPr>
              <w:instrText xml:space="preserve"> </w:instrText>
            </w:r>
            <w:r>
              <w:rPr>
                <w:rtl/>
              </w:rPr>
            </w:r>
            <w:r>
              <w:rPr>
                <w:rtl/>
              </w:rPr>
              <w:fldChar w:fldCharType="separate"/>
            </w:r>
            <w:r w:rsidR="00C0370E">
              <w:rPr>
                <w:cs/>
              </w:rPr>
              <w:t>‎</w:t>
            </w:r>
            <w:r w:rsidR="00C0370E">
              <w:t>6.1.5</w:t>
            </w:r>
            <w:r>
              <w:rPr>
                <w:rtl/>
              </w:rPr>
              <w:fldChar w:fldCharType="end"/>
            </w:r>
          </w:p>
        </w:tc>
        <w:tc>
          <w:tcPr>
            <w:tcW w:w="3811" w:type="dxa"/>
          </w:tcPr>
          <w:p w14:paraId="548B7A4A" w14:textId="77777777" w:rsidR="00F5568A" w:rsidRPr="00836EA0" w:rsidRDefault="00F5568A" w:rsidP="00112FDE">
            <w:pPr>
              <w:cnfStyle w:val="000000000000" w:firstRow="0" w:lastRow="0" w:firstColumn="0" w:lastColumn="0" w:oddVBand="0" w:evenVBand="0" w:oddHBand="0" w:evenHBand="0" w:firstRowFirstColumn="0" w:firstRowLastColumn="0" w:lastRowFirstColumn="0" w:lastRowLastColumn="0"/>
              <w:rPr>
                <w:rFonts w:cs="David"/>
                <w:rtl/>
              </w:rPr>
            </w:pPr>
            <w:r w:rsidRPr="00F5568A">
              <w:rPr>
                <w:rFonts w:cs="David"/>
                <w:rtl/>
              </w:rPr>
              <w:t>המציע מקיים את ההוראות לעניין ייצוג הולם לאנשים עם מוגבלות</w:t>
            </w:r>
          </w:p>
        </w:tc>
        <w:tc>
          <w:tcPr>
            <w:tcW w:w="2754" w:type="dxa"/>
          </w:tcPr>
          <w:p w14:paraId="05DF3C0F" w14:textId="77777777" w:rsidR="00F5568A" w:rsidRDefault="00F5568A" w:rsidP="00112FDE">
            <w:pPr>
              <w:cnfStyle w:val="000000000000" w:firstRow="0" w:lastRow="0" w:firstColumn="0" w:lastColumn="0" w:oddVBand="0" w:evenVBand="0" w:oddHBand="0" w:evenHBand="0" w:firstRowFirstColumn="0" w:firstRowLastColumn="0" w:lastRowFirstColumn="0" w:lastRowLastColumn="0"/>
              <w:rPr>
                <w:rFonts w:cs="David"/>
                <w:rtl/>
              </w:rPr>
            </w:pPr>
            <w:r w:rsidRPr="00F5568A">
              <w:rPr>
                <w:rFonts w:cs="David"/>
                <w:rtl/>
              </w:rPr>
              <w:t xml:space="preserve">יש לצרף הצהרה בדבר קיום הוראות חוק שוויון זכויות לאנשים עם מוגבלות בנוסח ההצהרה </w:t>
            </w:r>
            <w:r w:rsidRPr="00F5568A">
              <w:rPr>
                <w:rFonts w:cs="David"/>
                <w:b/>
                <w:bCs/>
                <w:rtl/>
              </w:rPr>
              <w:t>המופיעה</w:t>
            </w:r>
            <w:r w:rsidRPr="00F5568A">
              <w:rPr>
                <w:rFonts w:cs="David" w:hint="cs"/>
                <w:b/>
                <w:bCs/>
                <w:rtl/>
              </w:rPr>
              <w:t xml:space="preserve"> בנספח </w:t>
            </w:r>
            <w:r w:rsidRPr="00F5568A">
              <w:rPr>
                <w:rFonts w:cs="David"/>
                <w:b/>
                <w:bCs/>
                <w:rtl/>
              </w:rPr>
              <w:t>–</w:t>
            </w:r>
            <w:r w:rsidRPr="00F5568A">
              <w:rPr>
                <w:rFonts w:cs="David" w:hint="cs"/>
                <w:b/>
                <w:bCs/>
                <w:rtl/>
              </w:rPr>
              <w:t xml:space="preserve"> 5 לחוברת ההצעה</w:t>
            </w:r>
            <w:r>
              <w:rPr>
                <w:rFonts w:cs="David" w:hint="cs"/>
                <w:rtl/>
              </w:rPr>
              <w:t>.</w:t>
            </w:r>
          </w:p>
        </w:tc>
      </w:tr>
      <w:tr w:rsidR="00F5568A" w14:paraId="693D5399" w14:textId="77777777" w:rsidTr="006B3498">
        <w:tc>
          <w:tcPr>
            <w:cnfStyle w:val="001000000000" w:firstRow="0" w:lastRow="0" w:firstColumn="1" w:lastColumn="0" w:oddVBand="0" w:evenVBand="0" w:oddHBand="0" w:evenHBand="0" w:firstRowFirstColumn="0" w:firstRowLastColumn="0" w:lastRowFirstColumn="0" w:lastRowLastColumn="0"/>
            <w:tcW w:w="1737" w:type="dxa"/>
          </w:tcPr>
          <w:p w14:paraId="54EEB4DC" w14:textId="2A254C4D" w:rsidR="00F5568A" w:rsidRDefault="00D652EA" w:rsidP="00112FDE">
            <w:pPr>
              <w:rPr>
                <w:rtl/>
              </w:rPr>
            </w:pPr>
            <w:r>
              <w:rPr>
                <w:rtl/>
              </w:rPr>
              <w:fldChar w:fldCharType="begin"/>
            </w:r>
            <w:r>
              <w:rPr>
                <w:rtl/>
              </w:rPr>
              <w:instrText xml:space="preserve"> </w:instrText>
            </w:r>
            <w:r>
              <w:instrText>REF</w:instrText>
            </w:r>
            <w:r>
              <w:rPr>
                <w:rtl/>
              </w:rPr>
              <w:instrText xml:space="preserve"> _</w:instrText>
            </w:r>
            <w:r>
              <w:instrText>Ref534544112 \r \h</w:instrText>
            </w:r>
            <w:r>
              <w:rPr>
                <w:rtl/>
              </w:rPr>
              <w:instrText xml:space="preserve"> </w:instrText>
            </w:r>
            <w:r>
              <w:rPr>
                <w:rtl/>
              </w:rPr>
            </w:r>
            <w:r>
              <w:rPr>
                <w:rtl/>
              </w:rPr>
              <w:fldChar w:fldCharType="separate"/>
            </w:r>
            <w:r w:rsidR="00C0370E">
              <w:rPr>
                <w:cs/>
              </w:rPr>
              <w:t>‎</w:t>
            </w:r>
            <w:r w:rsidR="00C0370E">
              <w:t>6.1.6</w:t>
            </w:r>
            <w:r>
              <w:rPr>
                <w:rtl/>
              </w:rPr>
              <w:fldChar w:fldCharType="end"/>
            </w:r>
          </w:p>
        </w:tc>
        <w:tc>
          <w:tcPr>
            <w:tcW w:w="3811" w:type="dxa"/>
          </w:tcPr>
          <w:p w14:paraId="649D2F2A" w14:textId="77777777" w:rsidR="00F5568A" w:rsidRPr="00F5568A" w:rsidRDefault="00D652EA" w:rsidP="00112FDE">
            <w:pPr>
              <w:cnfStyle w:val="000000000000" w:firstRow="0" w:lastRow="0" w:firstColumn="0" w:lastColumn="0" w:oddVBand="0" w:evenVBand="0" w:oddHBand="0" w:evenHBand="0" w:firstRowFirstColumn="0" w:firstRowLastColumn="0" w:lastRowFirstColumn="0" w:lastRowLastColumn="0"/>
              <w:rPr>
                <w:rFonts w:cs="David"/>
                <w:rtl/>
              </w:rPr>
            </w:pPr>
            <w:r w:rsidRPr="00D652EA">
              <w:rPr>
                <w:rFonts w:cs="David"/>
                <w:rtl/>
              </w:rPr>
              <w:t>לא קיים חשש לקיומו של המציע כעסק חי</w:t>
            </w:r>
          </w:p>
        </w:tc>
        <w:tc>
          <w:tcPr>
            <w:tcW w:w="2754" w:type="dxa"/>
          </w:tcPr>
          <w:p w14:paraId="7D2756E4" w14:textId="77777777" w:rsidR="00F5568A" w:rsidRPr="00F5568A" w:rsidRDefault="00D652EA" w:rsidP="00112FDE">
            <w:pPr>
              <w:cnfStyle w:val="000000000000" w:firstRow="0" w:lastRow="0" w:firstColumn="0" w:lastColumn="0" w:oddVBand="0" w:evenVBand="0" w:oddHBand="0" w:evenHBand="0" w:firstRowFirstColumn="0" w:firstRowLastColumn="0" w:lastRowFirstColumn="0" w:lastRowLastColumn="0"/>
              <w:rPr>
                <w:rFonts w:cs="David"/>
                <w:rtl/>
              </w:rPr>
            </w:pPr>
            <w:bookmarkStart w:id="62" w:name="_Hlk141179212"/>
            <w:r>
              <w:rPr>
                <w:rFonts w:cs="David" w:hint="cs"/>
                <w:rtl/>
              </w:rPr>
              <w:t xml:space="preserve">יש לצרף אישור רו"ח, על גבי נייר לוגו של רו"ח, בנוסח </w:t>
            </w:r>
            <w:r w:rsidRPr="00D652EA">
              <w:rPr>
                <w:rFonts w:cs="David" w:hint="cs"/>
                <w:b/>
                <w:bCs/>
                <w:rtl/>
              </w:rPr>
              <w:t xml:space="preserve">שבנספח </w:t>
            </w:r>
            <w:r w:rsidRPr="00D652EA">
              <w:rPr>
                <w:rFonts w:cs="David"/>
                <w:b/>
                <w:bCs/>
                <w:rtl/>
              </w:rPr>
              <w:t>–</w:t>
            </w:r>
            <w:r w:rsidRPr="00D652EA">
              <w:rPr>
                <w:rFonts w:cs="David" w:hint="cs"/>
                <w:b/>
                <w:bCs/>
                <w:rtl/>
              </w:rPr>
              <w:t xml:space="preserve"> 6 לחוברת ההצעה</w:t>
            </w:r>
            <w:r>
              <w:rPr>
                <w:rFonts w:cs="David" w:hint="cs"/>
                <w:rtl/>
              </w:rPr>
              <w:t xml:space="preserve">. </w:t>
            </w:r>
            <w:bookmarkEnd w:id="62"/>
          </w:p>
        </w:tc>
      </w:tr>
      <w:tr w:rsidR="00D652EA" w14:paraId="4154FAE6" w14:textId="77777777" w:rsidTr="006B3498">
        <w:tc>
          <w:tcPr>
            <w:cnfStyle w:val="001000000000" w:firstRow="0" w:lastRow="0" w:firstColumn="1" w:lastColumn="0" w:oddVBand="0" w:evenVBand="0" w:oddHBand="0" w:evenHBand="0" w:firstRowFirstColumn="0" w:firstRowLastColumn="0" w:lastRowFirstColumn="0" w:lastRowLastColumn="0"/>
            <w:tcW w:w="1737" w:type="dxa"/>
          </w:tcPr>
          <w:p w14:paraId="70BD0EA3" w14:textId="639ABD34" w:rsidR="00D652EA" w:rsidRDefault="004F14DF" w:rsidP="00112FDE">
            <w:pPr>
              <w:rPr>
                <w:rtl/>
              </w:rPr>
            </w:pPr>
            <w:r>
              <w:rPr>
                <w:rtl/>
              </w:rPr>
              <w:fldChar w:fldCharType="begin"/>
            </w:r>
            <w:r>
              <w:rPr>
                <w:rtl/>
              </w:rPr>
              <w:instrText xml:space="preserve"> </w:instrText>
            </w:r>
            <w:r>
              <w:instrText>REF</w:instrText>
            </w:r>
            <w:r>
              <w:rPr>
                <w:rtl/>
              </w:rPr>
              <w:instrText xml:space="preserve"> _</w:instrText>
            </w:r>
            <w:r>
              <w:instrText>Ref98317376 \r \h</w:instrText>
            </w:r>
            <w:r>
              <w:rPr>
                <w:rtl/>
              </w:rPr>
              <w:instrText xml:space="preserve"> </w:instrText>
            </w:r>
            <w:r>
              <w:rPr>
                <w:rtl/>
              </w:rPr>
            </w:r>
            <w:r>
              <w:rPr>
                <w:rtl/>
              </w:rPr>
              <w:fldChar w:fldCharType="separate"/>
            </w:r>
            <w:r w:rsidR="00C0370E">
              <w:rPr>
                <w:cs/>
              </w:rPr>
              <w:t>‎</w:t>
            </w:r>
            <w:r w:rsidR="00C0370E">
              <w:t>6.1.7</w:t>
            </w:r>
            <w:r>
              <w:rPr>
                <w:rtl/>
              </w:rPr>
              <w:fldChar w:fldCharType="end"/>
            </w:r>
          </w:p>
        </w:tc>
        <w:tc>
          <w:tcPr>
            <w:tcW w:w="3811" w:type="dxa"/>
          </w:tcPr>
          <w:p w14:paraId="1FE77F4C" w14:textId="77777777" w:rsidR="00D652EA" w:rsidRPr="00D652EA" w:rsidRDefault="004F14DF" w:rsidP="00112FDE">
            <w:pPr>
              <w:cnfStyle w:val="000000000000" w:firstRow="0" w:lastRow="0" w:firstColumn="0" w:lastColumn="0" w:oddVBand="0" w:evenVBand="0" w:oddHBand="0" w:evenHBand="0" w:firstRowFirstColumn="0" w:firstRowLastColumn="0" w:lastRowFirstColumn="0" w:lastRowLastColumn="0"/>
              <w:rPr>
                <w:rFonts w:cs="David"/>
                <w:rtl/>
              </w:rPr>
            </w:pPr>
            <w:r>
              <w:rPr>
                <w:rFonts w:cs="David" w:hint="cs"/>
                <w:rtl/>
              </w:rPr>
              <w:t>ערבות הצעה</w:t>
            </w:r>
          </w:p>
        </w:tc>
        <w:tc>
          <w:tcPr>
            <w:tcW w:w="2754" w:type="dxa"/>
          </w:tcPr>
          <w:p w14:paraId="0F0B58A9" w14:textId="77584CFB" w:rsidR="00D652EA" w:rsidRDefault="004F14DF" w:rsidP="00112FDE">
            <w:pPr>
              <w:cnfStyle w:val="000000000000" w:firstRow="0" w:lastRow="0" w:firstColumn="0" w:lastColumn="0" w:oddVBand="0" w:evenVBand="0" w:oddHBand="0" w:evenHBand="0" w:firstRowFirstColumn="0" w:firstRowLastColumn="0" w:lastRowFirstColumn="0" w:lastRowLastColumn="0"/>
              <w:rPr>
                <w:rFonts w:cs="David"/>
                <w:rtl/>
              </w:rPr>
            </w:pPr>
            <w:r>
              <w:rPr>
                <w:rFonts w:cs="David" w:hint="cs"/>
                <w:rtl/>
              </w:rPr>
              <w:t xml:space="preserve">כמפורט בסעיף </w:t>
            </w:r>
            <w:r>
              <w:rPr>
                <w:rFonts w:cs="David"/>
                <w:rtl/>
              </w:rPr>
              <w:fldChar w:fldCharType="begin"/>
            </w:r>
            <w:r>
              <w:rPr>
                <w:rFonts w:cs="David"/>
                <w:rtl/>
              </w:rPr>
              <w:instrText xml:space="preserve"> </w:instrText>
            </w:r>
            <w:r>
              <w:rPr>
                <w:rFonts w:cs="David" w:hint="cs"/>
              </w:rPr>
              <w:instrText>REF</w:instrText>
            </w:r>
            <w:r>
              <w:rPr>
                <w:rFonts w:cs="David" w:hint="cs"/>
                <w:rtl/>
              </w:rPr>
              <w:instrText xml:space="preserve"> _</w:instrText>
            </w:r>
            <w:r>
              <w:rPr>
                <w:rFonts w:cs="David" w:hint="cs"/>
              </w:rPr>
              <w:instrText>Ref141181023 \r \h</w:instrText>
            </w:r>
            <w:r>
              <w:rPr>
                <w:rFonts w:cs="David"/>
                <w:rtl/>
              </w:rPr>
              <w:instrText xml:space="preserve"> </w:instrText>
            </w:r>
            <w:r>
              <w:rPr>
                <w:rFonts w:cs="David"/>
                <w:rtl/>
              </w:rPr>
            </w:r>
            <w:r>
              <w:rPr>
                <w:rFonts w:cs="David"/>
                <w:rtl/>
              </w:rPr>
              <w:fldChar w:fldCharType="separate"/>
            </w:r>
            <w:r w:rsidR="00C0370E">
              <w:rPr>
                <w:rFonts w:cs="David"/>
                <w:cs/>
              </w:rPr>
              <w:t>‎</w:t>
            </w:r>
            <w:r w:rsidR="00C0370E">
              <w:rPr>
                <w:rFonts w:cs="David"/>
              </w:rPr>
              <w:t>7.3</w:t>
            </w:r>
            <w:r>
              <w:rPr>
                <w:rFonts w:cs="David"/>
                <w:rtl/>
              </w:rPr>
              <w:fldChar w:fldCharType="end"/>
            </w:r>
          </w:p>
        </w:tc>
      </w:tr>
      <w:tr w:rsidR="004F14DF" w14:paraId="219DD36A" w14:textId="77777777" w:rsidTr="006B3498">
        <w:tc>
          <w:tcPr>
            <w:cnfStyle w:val="001000000000" w:firstRow="0" w:lastRow="0" w:firstColumn="1" w:lastColumn="0" w:oddVBand="0" w:evenVBand="0" w:oddHBand="0" w:evenHBand="0" w:firstRowFirstColumn="0" w:firstRowLastColumn="0" w:lastRowFirstColumn="0" w:lastRowLastColumn="0"/>
            <w:tcW w:w="1737" w:type="dxa"/>
          </w:tcPr>
          <w:p w14:paraId="742A2989" w14:textId="181F9E02" w:rsidR="004F14DF" w:rsidRDefault="00FC3D9D" w:rsidP="00112FDE">
            <w:pPr>
              <w:rPr>
                <w:rtl/>
              </w:rPr>
            </w:pPr>
            <w:r>
              <w:rPr>
                <w:rtl/>
              </w:rPr>
              <w:fldChar w:fldCharType="begin"/>
            </w:r>
            <w:r>
              <w:rPr>
                <w:rtl/>
              </w:rPr>
              <w:instrText xml:space="preserve"> </w:instrText>
            </w:r>
            <w:r>
              <w:instrText>REF</w:instrText>
            </w:r>
            <w:r>
              <w:rPr>
                <w:rtl/>
              </w:rPr>
              <w:instrText xml:space="preserve"> _</w:instrText>
            </w:r>
            <w:r>
              <w:instrText>Ref98317605 \r \h</w:instrText>
            </w:r>
            <w:r>
              <w:rPr>
                <w:rtl/>
              </w:rPr>
              <w:instrText xml:space="preserve"> </w:instrText>
            </w:r>
            <w:r>
              <w:rPr>
                <w:rtl/>
              </w:rPr>
            </w:r>
            <w:r>
              <w:rPr>
                <w:rtl/>
              </w:rPr>
              <w:fldChar w:fldCharType="separate"/>
            </w:r>
            <w:r w:rsidR="00C0370E">
              <w:rPr>
                <w:cs/>
              </w:rPr>
              <w:t>‎</w:t>
            </w:r>
            <w:r w:rsidR="00C0370E">
              <w:t>6.1.8</w:t>
            </w:r>
            <w:r>
              <w:rPr>
                <w:rtl/>
              </w:rPr>
              <w:fldChar w:fldCharType="end"/>
            </w:r>
          </w:p>
        </w:tc>
        <w:tc>
          <w:tcPr>
            <w:tcW w:w="3811" w:type="dxa"/>
          </w:tcPr>
          <w:p w14:paraId="108860C3" w14:textId="77777777" w:rsidR="004F14DF" w:rsidRDefault="00FC3D9D" w:rsidP="00112FDE">
            <w:pPr>
              <w:cnfStyle w:val="000000000000" w:firstRow="0" w:lastRow="0" w:firstColumn="0" w:lastColumn="0" w:oddVBand="0" w:evenVBand="0" w:oddHBand="0" w:evenHBand="0" w:firstRowFirstColumn="0" w:firstRowLastColumn="0" w:lastRowFirstColumn="0" w:lastRowLastColumn="0"/>
              <w:rPr>
                <w:rFonts w:cs="David"/>
                <w:rtl/>
              </w:rPr>
            </w:pPr>
            <w:r w:rsidRPr="00FC3D9D">
              <w:rPr>
                <w:rFonts w:cs="David"/>
                <w:rtl/>
              </w:rPr>
              <w:t>ככל שהמציע הוא תאגיד בריאות כהגדרתו בסעיף 21 לחוק יסודות התקציב, תשמ"ה-1985, או תאגיד בבעלות או בשליטת תאגיד בריאות כאמור, במועד האחרון להגשת הצעות למכרז לשלב בדיקת תנאי הסף, תאגיד הבריאות מחזיק בהיתרים להם הוא נדרש כדין</w:t>
            </w:r>
          </w:p>
        </w:tc>
        <w:tc>
          <w:tcPr>
            <w:tcW w:w="2754" w:type="dxa"/>
          </w:tcPr>
          <w:p w14:paraId="5AF4D335" w14:textId="77777777" w:rsidR="004F14DF" w:rsidRDefault="00FC3D9D" w:rsidP="00112FDE">
            <w:pPr>
              <w:cnfStyle w:val="000000000000" w:firstRow="0" w:lastRow="0" w:firstColumn="0" w:lastColumn="0" w:oddVBand="0" w:evenVBand="0" w:oddHBand="0" w:evenHBand="0" w:firstRowFirstColumn="0" w:firstRowLastColumn="0" w:lastRowFirstColumn="0" w:lastRowLastColumn="0"/>
              <w:rPr>
                <w:rFonts w:cs="David"/>
                <w:rtl/>
              </w:rPr>
            </w:pPr>
            <w:r>
              <w:rPr>
                <w:rFonts w:cs="David" w:hint="cs"/>
                <w:rtl/>
              </w:rPr>
              <w:t xml:space="preserve">המסמכים יצורפו </w:t>
            </w:r>
            <w:r w:rsidRPr="00FC3D9D">
              <w:rPr>
                <w:rFonts w:cs="David" w:hint="cs"/>
                <w:b/>
                <w:bCs/>
                <w:rtl/>
              </w:rPr>
              <w:t xml:space="preserve">בנספח </w:t>
            </w:r>
            <w:r w:rsidRPr="00FC3D9D">
              <w:rPr>
                <w:rFonts w:cs="David"/>
                <w:b/>
                <w:bCs/>
                <w:rtl/>
              </w:rPr>
              <w:t>–</w:t>
            </w:r>
            <w:r w:rsidRPr="00FC3D9D">
              <w:rPr>
                <w:rFonts w:cs="David" w:hint="cs"/>
                <w:b/>
                <w:bCs/>
                <w:rtl/>
              </w:rPr>
              <w:t xml:space="preserve"> 8 לחוברת ההצעה</w:t>
            </w:r>
            <w:r>
              <w:rPr>
                <w:rFonts w:cs="David" w:hint="cs"/>
                <w:rtl/>
              </w:rPr>
              <w:t>.</w:t>
            </w:r>
          </w:p>
          <w:p w14:paraId="7D578532" w14:textId="77777777" w:rsidR="00184E4C" w:rsidRDefault="00184E4C" w:rsidP="00112FDE">
            <w:pPr>
              <w:cnfStyle w:val="000000000000" w:firstRow="0" w:lastRow="0" w:firstColumn="0" w:lastColumn="0" w:oddVBand="0" w:evenVBand="0" w:oddHBand="0" w:evenHBand="0" w:firstRowFirstColumn="0" w:firstRowLastColumn="0" w:lastRowFirstColumn="0" w:lastRowLastColumn="0"/>
              <w:rPr>
                <w:rFonts w:cs="David"/>
                <w:rtl/>
              </w:rPr>
            </w:pPr>
            <w:r w:rsidRPr="002C3986">
              <w:rPr>
                <w:rtl/>
              </w:rPr>
              <w:t>יובהר כי היתרים אלה יש להעביר כבר במועד</w:t>
            </w:r>
            <w:r>
              <w:rPr>
                <w:rtl/>
              </w:rPr>
              <w:t xml:space="preserve"> הגשת ההצעות</w:t>
            </w:r>
            <w:r w:rsidRPr="002C3986">
              <w:rPr>
                <w:rtl/>
              </w:rPr>
              <w:t>. הצעה של תאגיד בריאות או של תאגיד בבעלות או בשליטה של תאגיד בריאות אשר לא יצורפו לה היתרים כנדרש, תיפסל</w:t>
            </w:r>
            <w:r>
              <w:rPr>
                <w:rFonts w:cs="David" w:hint="cs"/>
                <w:rtl/>
              </w:rPr>
              <w:t>.</w:t>
            </w:r>
          </w:p>
        </w:tc>
      </w:tr>
      <w:tr w:rsidR="00FC3D9D" w14:paraId="0CD3F9A6" w14:textId="77777777" w:rsidTr="006B3498">
        <w:tc>
          <w:tcPr>
            <w:cnfStyle w:val="001000000000" w:firstRow="0" w:lastRow="0" w:firstColumn="1" w:lastColumn="0" w:oddVBand="0" w:evenVBand="0" w:oddHBand="0" w:evenHBand="0" w:firstRowFirstColumn="0" w:firstRowLastColumn="0" w:lastRowFirstColumn="0" w:lastRowLastColumn="0"/>
            <w:tcW w:w="8302" w:type="dxa"/>
            <w:gridSpan w:val="3"/>
          </w:tcPr>
          <w:p w14:paraId="3EC453E9" w14:textId="77777777" w:rsidR="00FC3D9D" w:rsidRDefault="00FC3D9D" w:rsidP="00112FDE">
            <w:pPr>
              <w:jc w:val="center"/>
              <w:rPr>
                <w:rFonts w:cs="David"/>
                <w:rtl/>
              </w:rPr>
            </w:pPr>
            <w:r>
              <w:rPr>
                <w:rFonts w:cs="David" w:hint="cs"/>
                <w:rtl/>
              </w:rPr>
              <w:t>תנאי סף מקצועיים</w:t>
            </w:r>
          </w:p>
        </w:tc>
      </w:tr>
      <w:tr w:rsidR="00FC3D9D" w14:paraId="0F5573AD" w14:textId="77777777" w:rsidTr="006B3498">
        <w:tc>
          <w:tcPr>
            <w:cnfStyle w:val="001000000000" w:firstRow="0" w:lastRow="0" w:firstColumn="1" w:lastColumn="0" w:oddVBand="0" w:evenVBand="0" w:oddHBand="0" w:evenHBand="0" w:firstRowFirstColumn="0" w:firstRowLastColumn="0" w:lastRowFirstColumn="0" w:lastRowLastColumn="0"/>
            <w:tcW w:w="1737" w:type="dxa"/>
          </w:tcPr>
          <w:p w14:paraId="3B1D0D47" w14:textId="08ADFA67" w:rsidR="00FC3D9D" w:rsidRDefault="00C50B15" w:rsidP="00112FDE">
            <w:pPr>
              <w:rPr>
                <w:rtl/>
              </w:rPr>
            </w:pPr>
            <w:r>
              <w:rPr>
                <w:rtl/>
              </w:rPr>
              <w:fldChar w:fldCharType="begin"/>
            </w:r>
            <w:r>
              <w:rPr>
                <w:rtl/>
              </w:rPr>
              <w:instrText xml:space="preserve"> </w:instrText>
            </w:r>
            <w:r>
              <w:instrText>REF</w:instrText>
            </w:r>
            <w:r>
              <w:rPr>
                <w:rtl/>
              </w:rPr>
              <w:instrText xml:space="preserve"> _</w:instrText>
            </w:r>
            <w:r>
              <w:instrText>Ref143499484 \r \h</w:instrText>
            </w:r>
            <w:r>
              <w:rPr>
                <w:rtl/>
              </w:rPr>
              <w:instrText xml:space="preserve"> </w:instrText>
            </w:r>
            <w:r>
              <w:rPr>
                <w:rtl/>
              </w:rPr>
            </w:r>
            <w:r>
              <w:rPr>
                <w:rtl/>
              </w:rPr>
              <w:fldChar w:fldCharType="separate"/>
            </w:r>
            <w:r w:rsidR="00C0370E">
              <w:rPr>
                <w:cs/>
              </w:rPr>
              <w:t>‎</w:t>
            </w:r>
            <w:r w:rsidR="00C0370E">
              <w:t>6.2.1.1</w:t>
            </w:r>
            <w:r>
              <w:rPr>
                <w:rtl/>
              </w:rPr>
              <w:fldChar w:fldCharType="end"/>
            </w:r>
          </w:p>
        </w:tc>
        <w:tc>
          <w:tcPr>
            <w:tcW w:w="3811" w:type="dxa"/>
          </w:tcPr>
          <w:p w14:paraId="64932A91" w14:textId="77777777" w:rsidR="00FC3D9D" w:rsidRPr="00FC3D9D" w:rsidRDefault="00C50B15" w:rsidP="00112FDE">
            <w:pPr>
              <w:cnfStyle w:val="000000000000" w:firstRow="0" w:lastRow="0" w:firstColumn="0" w:lastColumn="0" w:oddVBand="0" w:evenVBand="0" w:oddHBand="0" w:evenHBand="0" w:firstRowFirstColumn="0" w:firstRowLastColumn="0" w:lastRowFirstColumn="0" w:lastRowLastColumn="0"/>
              <w:rPr>
                <w:rFonts w:cs="David"/>
                <w:rtl/>
              </w:rPr>
            </w:pPr>
            <w:r w:rsidRPr="00C50B15">
              <w:rPr>
                <w:rFonts w:cs="David"/>
                <w:rtl/>
              </w:rPr>
              <w:t xml:space="preserve">המחזור הכספי הממוצע של המציע </w:t>
            </w:r>
            <w:r w:rsidR="007E11A7">
              <w:rPr>
                <w:rFonts w:cs="David" w:hint="cs"/>
                <w:rtl/>
              </w:rPr>
              <w:t>ב</w:t>
            </w:r>
            <w:r w:rsidRPr="00C50B15">
              <w:rPr>
                <w:rFonts w:cs="David"/>
                <w:rtl/>
              </w:rPr>
              <w:t>שנים</w:t>
            </w:r>
            <w:r w:rsidR="007E11A7">
              <w:rPr>
                <w:rFonts w:cs="David" w:hint="cs"/>
                <w:rtl/>
              </w:rPr>
              <w:t xml:space="preserve"> 2021-2022 </w:t>
            </w:r>
            <w:r w:rsidRPr="00C50B15">
              <w:rPr>
                <w:rFonts w:cs="David"/>
                <w:rtl/>
              </w:rPr>
              <w:t>עמד על</w:t>
            </w:r>
            <w:r w:rsidR="007E11A7">
              <w:rPr>
                <w:rFonts w:cs="David" w:hint="cs"/>
                <w:rtl/>
              </w:rPr>
              <w:t xml:space="preserve"> לפחות</w:t>
            </w:r>
            <w:r w:rsidRPr="00C50B15">
              <w:rPr>
                <w:rFonts w:cs="David"/>
                <w:rtl/>
              </w:rPr>
              <w:t xml:space="preserve"> 7 מיליון ₪  (לא כולל מע"מ) </w:t>
            </w:r>
          </w:p>
        </w:tc>
        <w:tc>
          <w:tcPr>
            <w:tcW w:w="2754" w:type="dxa"/>
          </w:tcPr>
          <w:p w14:paraId="7CD4EB57" w14:textId="77777777" w:rsidR="00FC3D9D" w:rsidRDefault="00BF29AE" w:rsidP="00112FDE">
            <w:pPr>
              <w:cnfStyle w:val="000000000000" w:firstRow="0" w:lastRow="0" w:firstColumn="0" w:lastColumn="0" w:oddVBand="0" w:evenVBand="0" w:oddHBand="0" w:evenHBand="0" w:firstRowFirstColumn="0" w:firstRowLastColumn="0" w:lastRowFirstColumn="0" w:lastRowLastColumn="0"/>
              <w:rPr>
                <w:rFonts w:cs="David"/>
                <w:rtl/>
              </w:rPr>
            </w:pPr>
            <w:r>
              <w:rPr>
                <w:rFonts w:cs="David" w:hint="cs"/>
                <w:rtl/>
              </w:rPr>
              <w:t xml:space="preserve">המציע יצרף אישור רו"ח בנוסח נספח </w:t>
            </w:r>
            <w:r>
              <w:rPr>
                <w:rFonts w:cs="David"/>
                <w:rtl/>
              </w:rPr>
              <w:t>–</w:t>
            </w:r>
            <w:r>
              <w:rPr>
                <w:rFonts w:cs="David" w:hint="cs"/>
                <w:rtl/>
              </w:rPr>
              <w:t xml:space="preserve"> </w:t>
            </w:r>
            <w:r w:rsidR="00BB3F04">
              <w:rPr>
                <w:rFonts w:cs="David" w:hint="cs"/>
                <w:rtl/>
              </w:rPr>
              <w:t>9</w:t>
            </w:r>
            <w:r w:rsidR="00BB7C77">
              <w:rPr>
                <w:rFonts w:cs="David" w:hint="cs"/>
                <w:rtl/>
              </w:rPr>
              <w:t xml:space="preserve"> לחוברת ההצעה, על גבי נייר לוגו של רואה החשבון</w:t>
            </w:r>
          </w:p>
        </w:tc>
      </w:tr>
      <w:tr w:rsidR="00D02FEB" w14:paraId="2CB42533" w14:textId="77777777" w:rsidTr="006B3498">
        <w:tc>
          <w:tcPr>
            <w:cnfStyle w:val="001000000000" w:firstRow="0" w:lastRow="0" w:firstColumn="1" w:lastColumn="0" w:oddVBand="0" w:evenVBand="0" w:oddHBand="0" w:evenHBand="0" w:firstRowFirstColumn="0" w:firstRowLastColumn="0" w:lastRowFirstColumn="0" w:lastRowLastColumn="0"/>
            <w:tcW w:w="1737" w:type="dxa"/>
          </w:tcPr>
          <w:p w14:paraId="5C436C1E" w14:textId="671803F6" w:rsidR="00D02FEB" w:rsidRDefault="00D1427B" w:rsidP="00112FDE">
            <w:pPr>
              <w:rPr>
                <w:rtl/>
              </w:rPr>
            </w:pPr>
            <w:r>
              <w:rPr>
                <w:rtl/>
              </w:rPr>
              <w:fldChar w:fldCharType="begin"/>
            </w:r>
            <w:r>
              <w:rPr>
                <w:rtl/>
              </w:rPr>
              <w:instrText xml:space="preserve"> </w:instrText>
            </w:r>
            <w:r>
              <w:instrText>REF</w:instrText>
            </w:r>
            <w:r>
              <w:rPr>
                <w:rtl/>
              </w:rPr>
              <w:instrText xml:space="preserve"> _</w:instrText>
            </w:r>
            <w:r>
              <w:instrText>Ref139881200 \r \h</w:instrText>
            </w:r>
            <w:r>
              <w:rPr>
                <w:rtl/>
              </w:rPr>
              <w:instrText xml:space="preserve"> </w:instrText>
            </w:r>
            <w:r>
              <w:rPr>
                <w:rtl/>
              </w:rPr>
            </w:r>
            <w:r>
              <w:rPr>
                <w:rtl/>
              </w:rPr>
              <w:fldChar w:fldCharType="separate"/>
            </w:r>
            <w:r w:rsidR="00C0370E">
              <w:rPr>
                <w:cs/>
              </w:rPr>
              <w:t>‎</w:t>
            </w:r>
            <w:r w:rsidR="00C0370E">
              <w:t>6.2.1.2</w:t>
            </w:r>
            <w:r>
              <w:rPr>
                <w:rtl/>
              </w:rPr>
              <w:fldChar w:fldCharType="end"/>
            </w:r>
          </w:p>
        </w:tc>
        <w:tc>
          <w:tcPr>
            <w:tcW w:w="3811" w:type="dxa"/>
          </w:tcPr>
          <w:p w14:paraId="2197A48D" w14:textId="77777777" w:rsidR="00D02FEB" w:rsidRPr="00FC3D9D" w:rsidRDefault="00CE438F" w:rsidP="00112FDE">
            <w:pPr>
              <w:cnfStyle w:val="000000000000" w:firstRow="0" w:lastRow="0" w:firstColumn="0" w:lastColumn="0" w:oddVBand="0" w:evenVBand="0" w:oddHBand="0" w:evenHBand="0" w:firstRowFirstColumn="0" w:firstRowLastColumn="0" w:lastRowFirstColumn="0" w:lastRowLastColumn="0"/>
              <w:rPr>
                <w:rFonts w:cs="David"/>
                <w:rtl/>
              </w:rPr>
            </w:pPr>
            <w:r>
              <w:rPr>
                <w:rFonts w:cs="David" w:hint="cs"/>
                <w:rtl/>
              </w:rPr>
              <w:t>ניסיון המציע</w:t>
            </w:r>
          </w:p>
        </w:tc>
        <w:tc>
          <w:tcPr>
            <w:tcW w:w="2754" w:type="dxa"/>
          </w:tcPr>
          <w:p w14:paraId="51906D0B" w14:textId="77777777" w:rsidR="00903BEE" w:rsidRDefault="00BF0682" w:rsidP="00112FDE">
            <w:pPr>
              <w:cnfStyle w:val="000000000000" w:firstRow="0" w:lastRow="0" w:firstColumn="0" w:lastColumn="0" w:oddVBand="0" w:evenVBand="0" w:oddHBand="0" w:evenHBand="0" w:firstRowFirstColumn="0" w:firstRowLastColumn="0" w:lastRowFirstColumn="0" w:lastRowLastColumn="0"/>
              <w:rPr>
                <w:rFonts w:cs="David"/>
                <w:rtl/>
              </w:rPr>
            </w:pPr>
            <w:r>
              <w:rPr>
                <w:rFonts w:cs="David" w:hint="cs"/>
                <w:rtl/>
              </w:rPr>
              <w:t>המציע ימלא את כל הפרטים הנדרשים בסעיף 10.1.2 לחוברת ההצעה.</w:t>
            </w:r>
          </w:p>
        </w:tc>
      </w:tr>
      <w:tr w:rsidR="00B54C7E" w14:paraId="70C57F4A" w14:textId="77777777" w:rsidTr="006B3498">
        <w:tc>
          <w:tcPr>
            <w:cnfStyle w:val="001000000000" w:firstRow="0" w:lastRow="0" w:firstColumn="1" w:lastColumn="0" w:oddVBand="0" w:evenVBand="0" w:oddHBand="0" w:evenHBand="0" w:firstRowFirstColumn="0" w:firstRowLastColumn="0" w:lastRowFirstColumn="0" w:lastRowLastColumn="0"/>
            <w:tcW w:w="1737" w:type="dxa"/>
          </w:tcPr>
          <w:p w14:paraId="1603E614" w14:textId="47486E73" w:rsidR="00B54C7E" w:rsidRDefault="00486A18" w:rsidP="00112FDE">
            <w:pPr>
              <w:rPr>
                <w:rtl/>
              </w:rPr>
            </w:pPr>
            <w:r>
              <w:rPr>
                <w:rtl/>
              </w:rPr>
              <w:fldChar w:fldCharType="begin"/>
            </w:r>
            <w:r>
              <w:rPr>
                <w:rtl/>
              </w:rPr>
              <w:instrText xml:space="preserve"> </w:instrText>
            </w:r>
            <w:r>
              <w:instrText>REF</w:instrText>
            </w:r>
            <w:r>
              <w:rPr>
                <w:rtl/>
              </w:rPr>
              <w:instrText xml:space="preserve"> _</w:instrText>
            </w:r>
            <w:r>
              <w:instrText>Ref143503777 \r \h</w:instrText>
            </w:r>
            <w:r>
              <w:rPr>
                <w:rtl/>
              </w:rPr>
              <w:instrText xml:space="preserve"> </w:instrText>
            </w:r>
            <w:r>
              <w:rPr>
                <w:rtl/>
              </w:rPr>
            </w:r>
            <w:r>
              <w:rPr>
                <w:rtl/>
              </w:rPr>
              <w:fldChar w:fldCharType="separate"/>
            </w:r>
            <w:r w:rsidR="00C0370E">
              <w:rPr>
                <w:cs/>
              </w:rPr>
              <w:t>‎</w:t>
            </w:r>
            <w:r w:rsidR="00C0370E">
              <w:t>6.2.2.1</w:t>
            </w:r>
            <w:r>
              <w:rPr>
                <w:rtl/>
              </w:rPr>
              <w:fldChar w:fldCharType="end"/>
            </w:r>
          </w:p>
        </w:tc>
        <w:tc>
          <w:tcPr>
            <w:tcW w:w="3811" w:type="dxa"/>
          </w:tcPr>
          <w:p w14:paraId="2E9E4ADC" w14:textId="77777777" w:rsidR="00B54C7E" w:rsidRDefault="00CC32E8" w:rsidP="00112FDE">
            <w:pPr>
              <w:cnfStyle w:val="000000000000" w:firstRow="0" w:lastRow="0" w:firstColumn="0" w:lastColumn="0" w:oddVBand="0" w:evenVBand="0" w:oddHBand="0" w:evenHBand="0" w:firstRowFirstColumn="0" w:firstRowLastColumn="0" w:lastRowFirstColumn="0" w:lastRowLastColumn="0"/>
              <w:rPr>
                <w:rFonts w:cs="David"/>
                <w:rtl/>
              </w:rPr>
            </w:pPr>
            <w:r>
              <w:rPr>
                <w:rFonts w:cs="David" w:hint="cs"/>
                <w:rtl/>
              </w:rPr>
              <w:t>ניסיון מנהל הפרויקט</w:t>
            </w:r>
          </w:p>
        </w:tc>
        <w:tc>
          <w:tcPr>
            <w:tcW w:w="2754" w:type="dxa"/>
          </w:tcPr>
          <w:p w14:paraId="09AA993D" w14:textId="77777777" w:rsidR="00B54C7E" w:rsidRDefault="00CC32E8" w:rsidP="00112FDE">
            <w:pPr>
              <w:cnfStyle w:val="000000000000" w:firstRow="0" w:lastRow="0" w:firstColumn="0" w:lastColumn="0" w:oddVBand="0" w:evenVBand="0" w:oddHBand="0" w:evenHBand="0" w:firstRowFirstColumn="0" w:firstRowLastColumn="0" w:lastRowFirstColumn="0" w:lastRowLastColumn="0"/>
              <w:rPr>
                <w:rFonts w:cs="David"/>
                <w:rtl/>
              </w:rPr>
            </w:pPr>
            <w:r>
              <w:rPr>
                <w:rFonts w:cs="David" w:hint="cs"/>
                <w:rtl/>
              </w:rPr>
              <w:t>המציע ימלא את כל הפרטים הנדרשים בסעיף 10.1.3 לחוברת ההצעה</w:t>
            </w:r>
          </w:p>
        </w:tc>
      </w:tr>
      <w:tr w:rsidR="00844815" w14:paraId="3DCDD889" w14:textId="77777777" w:rsidTr="006B3498">
        <w:tc>
          <w:tcPr>
            <w:cnfStyle w:val="001000000000" w:firstRow="0" w:lastRow="0" w:firstColumn="1" w:lastColumn="0" w:oddVBand="0" w:evenVBand="0" w:oddHBand="0" w:evenHBand="0" w:firstRowFirstColumn="0" w:firstRowLastColumn="0" w:lastRowFirstColumn="0" w:lastRowLastColumn="0"/>
            <w:tcW w:w="1737" w:type="dxa"/>
          </w:tcPr>
          <w:p w14:paraId="63B13AAF" w14:textId="70EB0B0F" w:rsidR="00844815" w:rsidRDefault="00844815" w:rsidP="00112FDE">
            <w:pPr>
              <w:rPr>
                <w:b w:val="0"/>
                <w:bCs w:val="0"/>
                <w:rtl/>
              </w:rPr>
            </w:pPr>
            <w:r>
              <w:rPr>
                <w:rtl/>
              </w:rPr>
              <w:fldChar w:fldCharType="begin"/>
            </w:r>
            <w:r>
              <w:rPr>
                <w:rtl/>
              </w:rPr>
              <w:instrText xml:space="preserve"> </w:instrText>
            </w:r>
            <w:r>
              <w:instrText>REF</w:instrText>
            </w:r>
            <w:r>
              <w:rPr>
                <w:rtl/>
              </w:rPr>
              <w:instrText xml:space="preserve"> _</w:instrText>
            </w:r>
            <w:r>
              <w:instrText>Ref143503821 \r \h</w:instrText>
            </w:r>
            <w:r>
              <w:rPr>
                <w:rtl/>
              </w:rPr>
              <w:instrText xml:space="preserve"> </w:instrText>
            </w:r>
            <w:r>
              <w:rPr>
                <w:rtl/>
              </w:rPr>
            </w:r>
            <w:r>
              <w:rPr>
                <w:rtl/>
              </w:rPr>
              <w:fldChar w:fldCharType="separate"/>
            </w:r>
            <w:r w:rsidR="00C0370E">
              <w:rPr>
                <w:cs/>
              </w:rPr>
              <w:t>‎</w:t>
            </w:r>
            <w:r w:rsidR="00C0370E">
              <w:t>6.2.3.1</w:t>
            </w:r>
            <w:r>
              <w:rPr>
                <w:rtl/>
              </w:rPr>
              <w:fldChar w:fldCharType="end"/>
            </w:r>
          </w:p>
          <w:p w14:paraId="21252EB5" w14:textId="77777777" w:rsidR="00B5693B" w:rsidRDefault="00B5693B" w:rsidP="00112FDE">
            <w:pPr>
              <w:rPr>
                <w:b w:val="0"/>
                <w:bCs w:val="0"/>
                <w:rtl/>
              </w:rPr>
            </w:pPr>
          </w:p>
          <w:p w14:paraId="2A7D9525" w14:textId="1316F37F" w:rsidR="00B5693B" w:rsidRDefault="002B0C2C" w:rsidP="00112FDE">
            <w:pPr>
              <w:rPr>
                <w:rtl/>
              </w:rPr>
            </w:pPr>
            <w:r>
              <w:rPr>
                <w:rtl/>
              </w:rPr>
              <w:fldChar w:fldCharType="begin"/>
            </w:r>
            <w:r>
              <w:rPr>
                <w:rtl/>
              </w:rPr>
              <w:instrText xml:space="preserve"> </w:instrText>
            </w:r>
            <w:r>
              <w:instrText>REF</w:instrText>
            </w:r>
            <w:r>
              <w:rPr>
                <w:rtl/>
              </w:rPr>
              <w:instrText xml:space="preserve"> _</w:instrText>
            </w:r>
            <w:r>
              <w:instrText>Ref143503832 \r \h</w:instrText>
            </w:r>
            <w:r>
              <w:rPr>
                <w:rtl/>
              </w:rPr>
              <w:instrText xml:space="preserve"> </w:instrText>
            </w:r>
            <w:r>
              <w:rPr>
                <w:rtl/>
              </w:rPr>
            </w:r>
            <w:r>
              <w:rPr>
                <w:rtl/>
              </w:rPr>
              <w:fldChar w:fldCharType="separate"/>
            </w:r>
            <w:r w:rsidR="00C0370E">
              <w:rPr>
                <w:cs/>
              </w:rPr>
              <w:t>‎</w:t>
            </w:r>
            <w:r w:rsidR="00C0370E">
              <w:t>6.2.3.2</w:t>
            </w:r>
            <w:r>
              <w:rPr>
                <w:rtl/>
              </w:rPr>
              <w:fldChar w:fldCharType="end"/>
            </w:r>
          </w:p>
        </w:tc>
        <w:tc>
          <w:tcPr>
            <w:tcW w:w="3811" w:type="dxa"/>
          </w:tcPr>
          <w:p w14:paraId="2ECF798B" w14:textId="77777777" w:rsidR="00844815" w:rsidRDefault="006C1011" w:rsidP="00112FDE">
            <w:pPr>
              <w:cnfStyle w:val="000000000000" w:firstRow="0" w:lastRow="0" w:firstColumn="0" w:lastColumn="0" w:oddVBand="0" w:evenVBand="0" w:oddHBand="0" w:evenHBand="0" w:firstRowFirstColumn="0" w:firstRowLastColumn="0" w:lastRowFirstColumn="0" w:lastRowLastColumn="0"/>
              <w:rPr>
                <w:rFonts w:cs="David"/>
                <w:rtl/>
              </w:rPr>
            </w:pPr>
            <w:r>
              <w:rPr>
                <w:rFonts w:cs="David" w:hint="cs"/>
                <w:rtl/>
              </w:rPr>
              <w:t xml:space="preserve">המנהל הרפואי הוא </w:t>
            </w:r>
            <w:r w:rsidRPr="006C1011">
              <w:rPr>
                <w:rFonts w:cs="David"/>
                <w:rtl/>
              </w:rPr>
              <w:t>רופא בעל רישיון קבוע, אשר במועד האחרון לקבלת הצעות במכרז הוא בסטטוס "בתוקף – מורשה לעסוק במקצוע" ובעל התמחות בלפחות אחת מההתמחויות המפורטות בסעיף ‏6.2.1.2.2.1 לעיל</w:t>
            </w:r>
            <w:r w:rsidR="00FE5940">
              <w:rPr>
                <w:rFonts w:cs="David" w:hint="cs"/>
                <w:rtl/>
              </w:rPr>
              <w:t>.</w:t>
            </w:r>
          </w:p>
          <w:p w14:paraId="68769FD0" w14:textId="77777777" w:rsidR="00FE5940" w:rsidRDefault="00FE5940" w:rsidP="00112FDE">
            <w:pPr>
              <w:cnfStyle w:val="000000000000" w:firstRow="0" w:lastRow="0" w:firstColumn="0" w:lastColumn="0" w:oddVBand="0" w:evenVBand="0" w:oddHBand="0" w:evenHBand="0" w:firstRowFirstColumn="0" w:firstRowLastColumn="0" w:lastRowFirstColumn="0" w:lastRowLastColumn="0"/>
              <w:rPr>
                <w:rFonts w:cs="David"/>
                <w:rtl/>
              </w:rPr>
            </w:pPr>
            <w:r w:rsidRPr="00FE5940">
              <w:rPr>
                <w:rFonts w:cs="David"/>
                <w:rtl/>
              </w:rPr>
              <w:t>מועד רישום ההתמחות הוא לא מאוחר מיום 1/8/2018 והמנהל הרפואי המוצע עסק בתחום התמחותו לפחות מהמועד האמור לעיל ועד למועד האחרון להגשת הצעות במכרז.</w:t>
            </w:r>
          </w:p>
        </w:tc>
        <w:tc>
          <w:tcPr>
            <w:tcW w:w="2754" w:type="dxa"/>
          </w:tcPr>
          <w:p w14:paraId="29DDD1FE" w14:textId="77777777" w:rsidR="00844815" w:rsidRDefault="00BB3F04" w:rsidP="00112FDE">
            <w:pPr>
              <w:cnfStyle w:val="000000000000" w:firstRow="0" w:lastRow="0" w:firstColumn="0" w:lastColumn="0" w:oddVBand="0" w:evenVBand="0" w:oddHBand="0" w:evenHBand="0" w:firstRowFirstColumn="0" w:firstRowLastColumn="0" w:lastRowFirstColumn="0" w:lastRowLastColumn="0"/>
              <w:rPr>
                <w:rFonts w:cs="David"/>
                <w:rtl/>
              </w:rPr>
            </w:pPr>
            <w:r>
              <w:rPr>
                <w:rFonts w:cs="David" w:hint="cs"/>
                <w:rtl/>
              </w:rPr>
              <w:t>יש למלא את הפרטים בסעי</w:t>
            </w:r>
            <w:r w:rsidR="008802A8">
              <w:rPr>
                <w:rFonts w:cs="David" w:hint="cs"/>
                <w:rtl/>
              </w:rPr>
              <w:t xml:space="preserve">פים 10.1.4.2-10.1.4.3 לחוברת ההצעה ולצרף אסמכתאות </w:t>
            </w:r>
            <w:r w:rsidR="00B5693B">
              <w:rPr>
                <w:rFonts w:cs="David" w:hint="cs"/>
                <w:rtl/>
              </w:rPr>
              <w:t>בנספח</w:t>
            </w:r>
            <w:r w:rsidR="00FE5940">
              <w:rPr>
                <w:rFonts w:cs="David" w:hint="cs"/>
                <w:rtl/>
              </w:rPr>
              <w:t>ים</w:t>
            </w:r>
            <w:r w:rsidR="00B5693B">
              <w:rPr>
                <w:rFonts w:cs="David" w:hint="cs"/>
                <w:rtl/>
              </w:rPr>
              <w:t xml:space="preserve"> - 10</w:t>
            </w:r>
            <w:r>
              <w:rPr>
                <w:rFonts w:cs="David" w:hint="cs"/>
                <w:rtl/>
              </w:rPr>
              <w:t xml:space="preserve"> </w:t>
            </w:r>
            <w:r w:rsidR="00FE5940">
              <w:rPr>
                <w:rFonts w:cs="David" w:hint="cs"/>
                <w:rtl/>
              </w:rPr>
              <w:t>ו-11.</w:t>
            </w:r>
          </w:p>
        </w:tc>
      </w:tr>
      <w:tr w:rsidR="00844815" w14:paraId="0EFD9463" w14:textId="77777777" w:rsidTr="006B3498">
        <w:tc>
          <w:tcPr>
            <w:cnfStyle w:val="001000000000" w:firstRow="0" w:lastRow="0" w:firstColumn="1" w:lastColumn="0" w:oddVBand="0" w:evenVBand="0" w:oddHBand="0" w:evenHBand="0" w:firstRowFirstColumn="0" w:firstRowLastColumn="0" w:lastRowFirstColumn="0" w:lastRowLastColumn="0"/>
            <w:tcW w:w="1737" w:type="dxa"/>
          </w:tcPr>
          <w:p w14:paraId="1CF8E2C1" w14:textId="67A52986" w:rsidR="00844815" w:rsidRDefault="00CE438F" w:rsidP="00112FDE">
            <w:pPr>
              <w:rPr>
                <w:rtl/>
              </w:rPr>
            </w:pPr>
            <w:r>
              <w:rPr>
                <w:rtl/>
              </w:rPr>
              <w:fldChar w:fldCharType="begin"/>
            </w:r>
            <w:r>
              <w:rPr>
                <w:rtl/>
              </w:rPr>
              <w:instrText xml:space="preserve"> </w:instrText>
            </w:r>
            <w:r>
              <w:instrText>REF</w:instrText>
            </w:r>
            <w:r>
              <w:rPr>
                <w:rtl/>
              </w:rPr>
              <w:instrText xml:space="preserve"> _</w:instrText>
            </w:r>
            <w:r>
              <w:instrText>Ref143503845 \r \h</w:instrText>
            </w:r>
            <w:r>
              <w:rPr>
                <w:rtl/>
              </w:rPr>
              <w:instrText xml:space="preserve"> </w:instrText>
            </w:r>
            <w:r>
              <w:rPr>
                <w:rtl/>
              </w:rPr>
            </w:r>
            <w:r>
              <w:rPr>
                <w:rtl/>
              </w:rPr>
              <w:fldChar w:fldCharType="separate"/>
            </w:r>
            <w:r w:rsidR="00C0370E">
              <w:rPr>
                <w:cs/>
              </w:rPr>
              <w:t>‎</w:t>
            </w:r>
            <w:r w:rsidR="00C0370E">
              <w:t>6.2.3.3</w:t>
            </w:r>
            <w:r>
              <w:rPr>
                <w:rtl/>
              </w:rPr>
              <w:fldChar w:fldCharType="end"/>
            </w:r>
          </w:p>
        </w:tc>
        <w:tc>
          <w:tcPr>
            <w:tcW w:w="3811" w:type="dxa"/>
          </w:tcPr>
          <w:p w14:paraId="131FB792" w14:textId="77777777" w:rsidR="00844815" w:rsidRDefault="00FE5940" w:rsidP="00112FDE">
            <w:pPr>
              <w:cnfStyle w:val="000000000000" w:firstRow="0" w:lastRow="0" w:firstColumn="0" w:lastColumn="0" w:oddVBand="0" w:evenVBand="0" w:oddHBand="0" w:evenHBand="0" w:firstRowFirstColumn="0" w:firstRowLastColumn="0" w:lastRowFirstColumn="0" w:lastRowLastColumn="0"/>
              <w:rPr>
                <w:rFonts w:cs="David"/>
                <w:rtl/>
              </w:rPr>
            </w:pPr>
            <w:r w:rsidRPr="00FE5940">
              <w:rPr>
                <w:rFonts w:cs="David"/>
                <w:rtl/>
              </w:rPr>
              <w:t>בעשר השנים שקדמו למועד האחרון להגשת הצעות במכרז, למנהל הרפואי המוצע ניסיון של לפחות שלוש שנים בניהול מערך הכולל לפחות 5 עובדים בתחום הבריאות, כהגדרתם בסעיף ‏2 לעיל</w:t>
            </w:r>
          </w:p>
        </w:tc>
        <w:tc>
          <w:tcPr>
            <w:tcW w:w="2754" w:type="dxa"/>
          </w:tcPr>
          <w:p w14:paraId="42D20B05" w14:textId="77777777" w:rsidR="00844815" w:rsidRDefault="0030195B" w:rsidP="00112FDE">
            <w:pPr>
              <w:cnfStyle w:val="000000000000" w:firstRow="0" w:lastRow="0" w:firstColumn="0" w:lastColumn="0" w:oddVBand="0" w:evenVBand="0" w:oddHBand="0" w:evenHBand="0" w:firstRowFirstColumn="0" w:firstRowLastColumn="0" w:lastRowFirstColumn="0" w:lastRowLastColumn="0"/>
              <w:rPr>
                <w:rFonts w:cs="David"/>
                <w:rtl/>
              </w:rPr>
            </w:pPr>
            <w:r>
              <w:rPr>
                <w:rFonts w:cs="David" w:hint="cs"/>
                <w:rtl/>
              </w:rPr>
              <w:t xml:space="preserve">המציע ימלא את הטבלה שבסעיף </w:t>
            </w:r>
            <w:r w:rsidR="00CE4A2A">
              <w:rPr>
                <w:rFonts w:cs="David" w:hint="cs"/>
                <w:rtl/>
              </w:rPr>
              <w:t xml:space="preserve">10.1.4.5 לחוברת ההצעה. </w:t>
            </w:r>
          </w:p>
        </w:tc>
      </w:tr>
    </w:tbl>
    <w:p w14:paraId="31325E13" w14:textId="77777777" w:rsidR="00301962" w:rsidRDefault="00301962" w:rsidP="00112FDE">
      <w:pPr>
        <w:ind w:left="421"/>
        <w:rPr>
          <w:rtl/>
        </w:rPr>
      </w:pPr>
    </w:p>
    <w:p w14:paraId="744FDD02" w14:textId="77777777" w:rsidR="0029044E" w:rsidRDefault="0029044E" w:rsidP="00112FDE">
      <w:pPr>
        <w:ind w:left="421"/>
      </w:pPr>
    </w:p>
    <w:p w14:paraId="36DE9B53" w14:textId="77777777" w:rsidR="00C43479" w:rsidRPr="007A3867" w:rsidRDefault="00FE34BB" w:rsidP="00112FDE">
      <w:pPr>
        <w:numPr>
          <w:ilvl w:val="1"/>
          <w:numId w:val="2"/>
        </w:numPr>
        <w:spacing w:after="0"/>
        <w:ind w:left="1060"/>
        <w:contextualSpacing w:val="0"/>
        <w:outlineLvl w:val="1"/>
        <w:rPr>
          <w:rFonts w:cs="David"/>
          <w:sz w:val="24"/>
        </w:rPr>
      </w:pPr>
      <w:bookmarkStart w:id="63" w:name="_Ref468791804"/>
      <w:bookmarkStart w:id="64" w:name="_Ref141181023"/>
      <w:bookmarkStart w:id="65" w:name="_Ref236564356"/>
      <w:bookmarkStart w:id="66" w:name="_Ref312343360"/>
      <w:bookmarkStart w:id="67" w:name="_Ref330814592"/>
      <w:r w:rsidRPr="00184E4C">
        <w:rPr>
          <w:rFonts w:cs="David" w:hint="eastAsia"/>
          <w:b/>
          <w:bCs/>
          <w:sz w:val="24"/>
          <w:rtl/>
        </w:rPr>
        <w:t>ערבות</w:t>
      </w:r>
      <w:r w:rsidRPr="00184E4C">
        <w:rPr>
          <w:rFonts w:cs="David"/>
          <w:b/>
          <w:bCs/>
          <w:sz w:val="24"/>
          <w:rtl/>
        </w:rPr>
        <w:t xml:space="preserve"> </w:t>
      </w:r>
      <w:r w:rsidRPr="00184E4C">
        <w:rPr>
          <w:rFonts w:cs="David" w:hint="cs"/>
          <w:b/>
          <w:bCs/>
          <w:sz w:val="24"/>
          <w:rtl/>
        </w:rPr>
        <w:t>הצעה</w:t>
      </w:r>
      <w:r w:rsidRPr="00951FD6">
        <w:rPr>
          <w:rFonts w:cs="David"/>
          <w:sz w:val="24"/>
          <w:rtl/>
        </w:rPr>
        <w:t>:</w:t>
      </w:r>
      <w:bookmarkEnd w:id="63"/>
      <w:bookmarkEnd w:id="64"/>
    </w:p>
    <w:p w14:paraId="14F993E6" w14:textId="02908AEB" w:rsidR="00BE0030" w:rsidRDefault="00FE34BB" w:rsidP="00112FDE">
      <w:pPr>
        <w:pStyle w:val="a1"/>
        <w:ind w:left="1824"/>
      </w:pPr>
      <w:bookmarkStart w:id="68" w:name="_Ref140751516"/>
      <w:r w:rsidRPr="00094DB2">
        <w:rPr>
          <w:rFonts w:hint="eastAsia"/>
          <w:rtl/>
        </w:rPr>
        <w:t>לצורך</w:t>
      </w:r>
      <w:r w:rsidRPr="00094DB2">
        <w:rPr>
          <w:rtl/>
        </w:rPr>
        <w:t xml:space="preserve"> הוכחת עמידה בתנאי סף שבסעיף </w:t>
      </w:r>
      <w:r>
        <w:rPr>
          <w:rtl/>
        </w:rPr>
        <w:fldChar w:fldCharType="begin"/>
      </w:r>
      <w:r>
        <w:rPr>
          <w:rtl/>
        </w:rPr>
        <w:instrText xml:space="preserve"> </w:instrText>
      </w:r>
      <w:r>
        <w:instrText>REF</w:instrText>
      </w:r>
      <w:r>
        <w:rPr>
          <w:rtl/>
        </w:rPr>
        <w:instrText xml:space="preserve"> _</w:instrText>
      </w:r>
      <w:r>
        <w:instrText>Ref98317376 \r \h</w:instrText>
      </w:r>
      <w:r>
        <w:rPr>
          <w:rtl/>
        </w:rPr>
        <w:instrText xml:space="preserve"> </w:instrText>
      </w:r>
      <w:r>
        <w:rPr>
          <w:rtl/>
        </w:rPr>
      </w:r>
      <w:r>
        <w:rPr>
          <w:rtl/>
        </w:rPr>
        <w:fldChar w:fldCharType="separate"/>
      </w:r>
      <w:r w:rsidR="00C0370E">
        <w:rPr>
          <w:cs/>
        </w:rPr>
        <w:t>‎</w:t>
      </w:r>
      <w:r w:rsidR="00C0370E">
        <w:t>6.1.7</w:t>
      </w:r>
      <w:r>
        <w:rPr>
          <w:rtl/>
        </w:rPr>
        <w:fldChar w:fldCharType="end"/>
      </w:r>
      <w:r>
        <w:rPr>
          <w:rFonts w:hint="cs"/>
          <w:rtl/>
        </w:rPr>
        <w:t xml:space="preserve"> </w:t>
      </w:r>
      <w:r w:rsidRPr="00094DB2">
        <w:rPr>
          <w:rtl/>
        </w:rPr>
        <w:t xml:space="preserve">לעיל, </w:t>
      </w:r>
      <w:bookmarkEnd w:id="65"/>
      <w:bookmarkEnd w:id="66"/>
      <w:r w:rsidRPr="00094DB2">
        <w:rPr>
          <w:rtl/>
        </w:rPr>
        <w:t xml:space="preserve">המציע יצרף להצעתו ערבות </w:t>
      </w:r>
      <w:r>
        <w:rPr>
          <w:rFonts w:hint="cs"/>
          <w:rtl/>
        </w:rPr>
        <w:t>מבנק [</w:t>
      </w:r>
      <w:r w:rsidRPr="00ED3DA1">
        <w:rPr>
          <w:rFonts w:cs="David"/>
          <w:rtl/>
        </w:rPr>
        <w:t>קרי בנק לו רישיון בנק לפי סעיף 4(א)(1) ו- 4(א)(2) לחוק הבנקאות (רישוי), התשמ"א-1981</w:t>
      </w:r>
      <w:r>
        <w:rPr>
          <w:rFonts w:cs="David" w:hint="cs"/>
          <w:rtl/>
        </w:rPr>
        <w:t>]</w:t>
      </w:r>
      <w:r w:rsidRPr="00ED3DA1">
        <w:rPr>
          <w:rFonts w:cs="David" w:hint="cs"/>
          <w:rtl/>
        </w:rPr>
        <w:t xml:space="preserve"> </w:t>
      </w:r>
      <w:r>
        <w:rPr>
          <w:rFonts w:hint="cs"/>
          <w:rtl/>
        </w:rPr>
        <w:t>או מאחד הגופים הנמנים בסעיפים</w:t>
      </w:r>
      <w:r w:rsidRPr="00094DB2">
        <w:rPr>
          <w:rtl/>
        </w:rPr>
        <w:t xml:space="preserve"> </w:t>
      </w:r>
      <w:r>
        <w:rPr>
          <w:rFonts w:hint="cs"/>
          <w:rtl/>
        </w:rPr>
        <w:t xml:space="preserve">2.4.2 או 2.5.2 להוראת </w:t>
      </w:r>
      <w:proofErr w:type="spellStart"/>
      <w:r>
        <w:rPr>
          <w:rFonts w:hint="cs"/>
          <w:rtl/>
        </w:rPr>
        <w:t>התכ"מ</w:t>
      </w:r>
      <w:proofErr w:type="spellEnd"/>
      <w:r>
        <w:rPr>
          <w:rFonts w:hint="cs"/>
          <w:rtl/>
        </w:rPr>
        <w:t xml:space="preserve"> 7.3.3 בנושא ערבויות, </w:t>
      </w:r>
      <w:r w:rsidRPr="00094DB2">
        <w:rPr>
          <w:rtl/>
        </w:rPr>
        <w:t xml:space="preserve">בלתי מותנית, ברת חילוט, לא צמודה, </w:t>
      </w:r>
      <w:bookmarkStart w:id="69" w:name="_Hlk92459013"/>
      <w:r w:rsidRPr="000B196E">
        <w:rPr>
          <w:b/>
          <w:bCs/>
          <w:highlight w:val="yellow"/>
          <w:rtl/>
        </w:rPr>
        <w:t xml:space="preserve">ע"ס </w:t>
      </w:r>
      <w:r w:rsidR="00175D96" w:rsidRPr="000B196E" w:rsidDel="003E7E60">
        <w:rPr>
          <w:rFonts w:hint="cs"/>
          <w:b/>
          <w:bCs/>
          <w:highlight w:val="yellow"/>
          <w:rtl/>
        </w:rPr>
        <w:t>250</w:t>
      </w:r>
      <w:r w:rsidR="00175D96" w:rsidRPr="000B196E">
        <w:rPr>
          <w:rFonts w:hint="cs"/>
          <w:b/>
          <w:bCs/>
          <w:highlight w:val="yellow"/>
          <w:rtl/>
        </w:rPr>
        <w:t>,000</w:t>
      </w:r>
      <w:r w:rsidR="00C06D8A" w:rsidRPr="000B196E">
        <w:rPr>
          <w:rFonts w:hint="cs"/>
          <w:b/>
          <w:bCs/>
          <w:highlight w:val="yellow"/>
          <w:rtl/>
        </w:rPr>
        <w:t xml:space="preserve"> </w:t>
      </w:r>
      <w:r w:rsidRPr="000B196E">
        <w:rPr>
          <w:rFonts w:hint="cs"/>
          <w:b/>
          <w:bCs/>
          <w:highlight w:val="yellow"/>
          <w:rtl/>
        </w:rPr>
        <w:t>₪ (</w:t>
      </w:r>
      <w:r w:rsidR="003C7D49" w:rsidRPr="000B196E" w:rsidDel="003E7E60">
        <w:rPr>
          <w:rFonts w:hint="cs"/>
          <w:b/>
          <w:bCs/>
          <w:highlight w:val="yellow"/>
          <w:rtl/>
        </w:rPr>
        <w:t xml:space="preserve">מאתיים </w:t>
      </w:r>
      <w:r w:rsidR="003C7D49" w:rsidRPr="000B196E">
        <w:rPr>
          <w:rFonts w:hint="cs"/>
          <w:b/>
          <w:bCs/>
          <w:highlight w:val="yellow"/>
          <w:rtl/>
        </w:rPr>
        <w:t xml:space="preserve">וחמישים אלף </w:t>
      </w:r>
      <w:r w:rsidRPr="000B196E">
        <w:rPr>
          <w:rFonts w:hint="cs"/>
          <w:b/>
          <w:bCs/>
          <w:highlight w:val="yellow"/>
          <w:rtl/>
        </w:rPr>
        <w:t>₪ )</w:t>
      </w:r>
      <w:r w:rsidRPr="006F4F72">
        <w:rPr>
          <w:rtl/>
        </w:rPr>
        <w:t xml:space="preserve"> </w:t>
      </w:r>
      <w:bookmarkEnd w:id="69"/>
      <w:r w:rsidRPr="006F4F72">
        <w:rPr>
          <w:rtl/>
        </w:rPr>
        <w:t xml:space="preserve">שתהא בתוקף </w:t>
      </w:r>
      <w:r w:rsidRPr="00094DB2">
        <w:rPr>
          <w:rtl/>
        </w:rPr>
        <w:t xml:space="preserve">עד </w:t>
      </w:r>
      <w:r w:rsidRPr="00094DB2">
        <w:rPr>
          <w:rFonts w:hint="eastAsia"/>
          <w:rtl/>
        </w:rPr>
        <w:t>לתאריך</w:t>
      </w:r>
      <w:r w:rsidRPr="00094DB2">
        <w:rPr>
          <w:rtl/>
        </w:rPr>
        <w:t xml:space="preserve"> המופיע בסעיף </w:t>
      </w:r>
      <w:r>
        <w:rPr>
          <w:rtl/>
        </w:rPr>
        <w:fldChar w:fldCharType="begin"/>
      </w:r>
      <w:r>
        <w:rPr>
          <w:rtl/>
        </w:rPr>
        <w:instrText xml:space="preserve"> </w:instrText>
      </w:r>
      <w:r>
        <w:instrText>REF</w:instrText>
      </w:r>
      <w:r>
        <w:rPr>
          <w:rtl/>
        </w:rPr>
        <w:instrText xml:space="preserve"> _</w:instrText>
      </w:r>
      <w:r>
        <w:instrText>Ref46827388 \r \h</w:instrText>
      </w:r>
      <w:r>
        <w:rPr>
          <w:rtl/>
        </w:rPr>
        <w:instrText xml:space="preserve"> </w:instrText>
      </w:r>
      <w:r>
        <w:rPr>
          <w:rtl/>
        </w:rPr>
      </w:r>
      <w:r>
        <w:rPr>
          <w:rtl/>
        </w:rPr>
        <w:fldChar w:fldCharType="separate"/>
      </w:r>
      <w:r w:rsidR="00C0370E">
        <w:rPr>
          <w:cs/>
        </w:rPr>
        <w:t>‎</w:t>
      </w:r>
      <w:r w:rsidR="00C0370E">
        <w:t>4.5</w:t>
      </w:r>
      <w:r>
        <w:rPr>
          <w:rtl/>
        </w:rPr>
        <w:fldChar w:fldCharType="end"/>
      </w:r>
      <w:r>
        <w:rPr>
          <w:rFonts w:hint="cs"/>
          <w:rtl/>
        </w:rPr>
        <w:t xml:space="preserve"> </w:t>
      </w:r>
      <w:r w:rsidRPr="00094DB2">
        <w:rPr>
          <w:rtl/>
        </w:rPr>
        <w:t xml:space="preserve">לעיל, בנוסח </w:t>
      </w:r>
      <w:r w:rsidRPr="002377D1">
        <w:rPr>
          <w:rtl/>
        </w:rPr>
        <w:t>המצורף</w:t>
      </w:r>
      <w:r w:rsidRPr="002377D1">
        <w:rPr>
          <w:rFonts w:hint="cs"/>
          <w:rtl/>
        </w:rPr>
        <w:t xml:space="preserve"> בנספח </w:t>
      </w:r>
      <w:r w:rsidR="004F14DF">
        <w:rPr>
          <w:rtl/>
        </w:rPr>
        <w:t>–</w:t>
      </w:r>
      <w:r w:rsidR="004F14DF">
        <w:rPr>
          <w:rFonts w:hint="cs"/>
          <w:rtl/>
        </w:rPr>
        <w:t xml:space="preserve"> 7 לחוברת ההצעה</w:t>
      </w:r>
      <w:r w:rsidRPr="002377D1">
        <w:rPr>
          <w:rFonts w:hint="cs"/>
          <w:rtl/>
        </w:rPr>
        <w:t xml:space="preserve"> </w:t>
      </w:r>
      <w:r w:rsidRPr="002377D1">
        <w:rPr>
          <w:rtl/>
        </w:rPr>
        <w:t>–</w:t>
      </w:r>
      <w:r w:rsidRPr="002377D1">
        <w:rPr>
          <w:rFonts w:hint="cs"/>
          <w:rtl/>
        </w:rPr>
        <w:t xml:space="preserve"> ערבות הצעה.</w:t>
      </w:r>
      <w:bookmarkEnd w:id="68"/>
      <w:r w:rsidRPr="002377D1">
        <w:rPr>
          <w:rFonts w:hint="cs"/>
          <w:rtl/>
        </w:rPr>
        <w:t xml:space="preserve"> </w:t>
      </w:r>
    </w:p>
    <w:p w14:paraId="45ABA2BD" w14:textId="452BCF7A" w:rsidR="00FE34BB" w:rsidRDefault="00FE34BB" w:rsidP="00112FDE">
      <w:pPr>
        <w:pStyle w:val="a1"/>
        <w:ind w:left="1824"/>
      </w:pPr>
      <w:r w:rsidRPr="002377D1">
        <w:rPr>
          <w:rtl/>
        </w:rPr>
        <w:t>ערבות זו</w:t>
      </w:r>
      <w:r w:rsidRPr="00094DB2">
        <w:rPr>
          <w:rtl/>
        </w:rPr>
        <w:t xml:space="preserve"> תוחזר למציעים שלא יזכו במכרז. המציע שיזכה במכרז, יחליף ערבות זו בערבות לביצוע </w:t>
      </w:r>
      <w:r w:rsidRPr="00094DB2">
        <w:rPr>
          <w:rFonts w:hint="eastAsia"/>
          <w:rtl/>
        </w:rPr>
        <w:t>שהינה</w:t>
      </w:r>
      <w:r w:rsidRPr="00094DB2">
        <w:rPr>
          <w:rtl/>
        </w:rPr>
        <w:t xml:space="preserve"> הערבות לתקופת ההסכם, כאמור </w:t>
      </w:r>
      <w:r w:rsidR="009E6B8D">
        <w:rPr>
          <w:rFonts w:hint="cs"/>
          <w:rtl/>
        </w:rPr>
        <w:t xml:space="preserve">בסעיף </w:t>
      </w:r>
      <w:r w:rsidR="009E6B8D">
        <w:rPr>
          <w:rtl/>
        </w:rPr>
        <w:fldChar w:fldCharType="begin"/>
      </w:r>
      <w:r w:rsidR="009E6B8D">
        <w:rPr>
          <w:rtl/>
        </w:rPr>
        <w:instrText xml:space="preserve"> </w:instrText>
      </w:r>
      <w:r w:rsidR="009E6B8D">
        <w:rPr>
          <w:rFonts w:hint="cs"/>
        </w:rPr>
        <w:instrText>REF</w:instrText>
      </w:r>
      <w:r w:rsidR="009E6B8D">
        <w:rPr>
          <w:rFonts w:hint="cs"/>
          <w:rtl/>
        </w:rPr>
        <w:instrText xml:space="preserve"> _</w:instrText>
      </w:r>
      <w:r w:rsidR="009E6B8D">
        <w:rPr>
          <w:rFonts w:hint="cs"/>
        </w:rPr>
        <w:instrText>Ref98335667 \r \h</w:instrText>
      </w:r>
      <w:r w:rsidR="009E6B8D">
        <w:rPr>
          <w:rtl/>
        </w:rPr>
        <w:instrText xml:space="preserve"> </w:instrText>
      </w:r>
      <w:r w:rsidR="009E6B8D">
        <w:rPr>
          <w:rtl/>
        </w:rPr>
      </w:r>
      <w:r w:rsidR="009E6B8D">
        <w:rPr>
          <w:rtl/>
        </w:rPr>
        <w:fldChar w:fldCharType="separate"/>
      </w:r>
      <w:r w:rsidR="00C0370E">
        <w:rPr>
          <w:cs/>
        </w:rPr>
        <w:t>‎</w:t>
      </w:r>
      <w:r w:rsidR="00C0370E">
        <w:t>11.2</w:t>
      </w:r>
      <w:r w:rsidR="009E6B8D">
        <w:rPr>
          <w:rtl/>
        </w:rPr>
        <w:fldChar w:fldCharType="end"/>
      </w:r>
      <w:r w:rsidR="009E6B8D">
        <w:rPr>
          <w:rFonts w:hint="cs"/>
          <w:rtl/>
        </w:rPr>
        <w:t xml:space="preserve">, </w:t>
      </w:r>
      <w:r w:rsidRPr="00094DB2">
        <w:rPr>
          <w:rtl/>
        </w:rPr>
        <w:t xml:space="preserve">ערבות </w:t>
      </w:r>
      <w:r w:rsidRPr="00094DB2">
        <w:rPr>
          <w:rFonts w:hint="eastAsia"/>
          <w:rtl/>
        </w:rPr>
        <w:t>הביצוע</w:t>
      </w:r>
      <w:r w:rsidRPr="00094DB2">
        <w:rPr>
          <w:rtl/>
        </w:rPr>
        <w:t xml:space="preserve"> תהיה בתוקף בכל תקופת ההסכם (ותקופות ההארכה של ההסכם, באם יהיו) ועוד </w:t>
      </w:r>
      <w:r>
        <w:rPr>
          <w:rFonts w:hint="cs"/>
          <w:rtl/>
        </w:rPr>
        <w:t>90</w:t>
      </w:r>
      <w:r w:rsidRPr="00094DB2">
        <w:rPr>
          <w:rtl/>
        </w:rPr>
        <w:t xml:space="preserve"> יום. הערבויות האמורות </w:t>
      </w:r>
      <w:r w:rsidRPr="00094DB2">
        <w:rPr>
          <w:rFonts w:hint="eastAsia"/>
          <w:rtl/>
        </w:rPr>
        <w:t>לעיל</w:t>
      </w:r>
      <w:r w:rsidRPr="00094DB2">
        <w:rPr>
          <w:rtl/>
        </w:rPr>
        <w:t xml:space="preserve"> תהינה ערבויות בנקאיות או של חברת ביטוח ישראלית שברשותה רישיון לעסוק בביטוח ע"פ חוק הפיקוח על עסקי הביטוח, תשמ"א-1981 ואשר אושרה ע"י החשב הכללי באוצר למתן ערבויות למכרזים ממשלתיים.</w:t>
      </w:r>
      <w:bookmarkEnd w:id="67"/>
      <w:r w:rsidRPr="00094DB2">
        <w:rPr>
          <w:rtl/>
        </w:rPr>
        <w:t xml:space="preserve"> </w:t>
      </w:r>
    </w:p>
    <w:p w14:paraId="648F11BD" w14:textId="77777777" w:rsidR="00FE34BB" w:rsidRPr="00094DB2" w:rsidRDefault="00FE34BB" w:rsidP="00112FDE">
      <w:pPr>
        <w:pStyle w:val="a1"/>
        <w:ind w:left="1824"/>
        <w:rPr>
          <w:rtl/>
        </w:rPr>
      </w:pPr>
      <w:r w:rsidRPr="00094DB2">
        <w:rPr>
          <w:rtl/>
        </w:rPr>
        <w:t xml:space="preserve">הצעה שלא צורפה אליה ערבות </w:t>
      </w:r>
      <w:r>
        <w:rPr>
          <w:rFonts w:hint="cs"/>
          <w:rtl/>
        </w:rPr>
        <w:t>הצעה</w:t>
      </w:r>
      <w:r w:rsidRPr="00094DB2">
        <w:rPr>
          <w:rtl/>
        </w:rPr>
        <w:t xml:space="preserve"> </w:t>
      </w:r>
      <w:r w:rsidRPr="00094DB2">
        <w:rPr>
          <w:rFonts w:hint="eastAsia"/>
          <w:rtl/>
        </w:rPr>
        <w:t>כאמור</w:t>
      </w:r>
      <w:r w:rsidRPr="00094DB2">
        <w:rPr>
          <w:rtl/>
        </w:rPr>
        <w:t xml:space="preserve"> או שצורפה אליה ערבות שאינה תואמת את תנאי המכרז או שאינה בנוסח הנדרש </w:t>
      </w:r>
      <w:r>
        <w:rPr>
          <w:rFonts w:hint="cs"/>
          <w:rtl/>
        </w:rPr>
        <w:t>בנספח</w:t>
      </w:r>
      <w:r w:rsidR="00A01EDA">
        <w:rPr>
          <w:rFonts w:hint="cs"/>
          <w:rtl/>
        </w:rPr>
        <w:t xml:space="preserve"> 7 לחוברת ההצעה</w:t>
      </w:r>
      <w:r>
        <w:rPr>
          <w:rFonts w:hint="cs"/>
          <w:rtl/>
        </w:rPr>
        <w:t xml:space="preserve"> </w:t>
      </w:r>
      <w:r w:rsidR="005900EC">
        <w:rPr>
          <w:rFonts w:hint="cs"/>
          <w:rtl/>
        </w:rPr>
        <w:t xml:space="preserve">(התואם את הוראות </w:t>
      </w:r>
      <w:proofErr w:type="spellStart"/>
      <w:r w:rsidR="005900EC">
        <w:rPr>
          <w:rFonts w:hint="cs"/>
          <w:rtl/>
        </w:rPr>
        <w:t>התכ"</w:t>
      </w:r>
      <w:r w:rsidR="001023C0">
        <w:rPr>
          <w:rFonts w:hint="cs"/>
          <w:rtl/>
        </w:rPr>
        <w:t>מ</w:t>
      </w:r>
      <w:proofErr w:type="spellEnd"/>
      <w:r w:rsidR="001023C0">
        <w:rPr>
          <w:rFonts w:hint="cs"/>
          <w:rtl/>
        </w:rPr>
        <w:t xml:space="preserve">) </w:t>
      </w:r>
      <w:r w:rsidRPr="00094DB2">
        <w:rPr>
          <w:rtl/>
        </w:rPr>
        <w:t>תפסל על הסף ולא תידון כלל.</w:t>
      </w:r>
    </w:p>
    <w:p w14:paraId="5FA85AC5" w14:textId="77777777" w:rsidR="00FE34BB" w:rsidRDefault="00FE34BB" w:rsidP="00112FDE">
      <w:pPr>
        <w:pStyle w:val="a1"/>
        <w:ind w:left="1824"/>
      </w:pPr>
      <w:r w:rsidRPr="00855358">
        <w:rPr>
          <w:rtl/>
        </w:rPr>
        <w:t>המציע יאריך את תוקף הערבות לקיום תנאי המכרז לבקשת המזמין, עד לקבלת החלטה סופית במכרז זה.</w:t>
      </w:r>
    </w:p>
    <w:p w14:paraId="58AF32F9" w14:textId="77777777" w:rsidR="00024875" w:rsidRPr="00E22CC3" w:rsidRDefault="00024875" w:rsidP="00112FDE">
      <w:pPr>
        <w:pStyle w:val="a1"/>
        <w:numPr>
          <w:ilvl w:val="1"/>
          <w:numId w:val="2"/>
        </w:numPr>
        <w:ind w:left="1555"/>
        <w:rPr>
          <w:b/>
          <w:bCs/>
        </w:rPr>
      </w:pPr>
      <w:bookmarkStart w:id="70" w:name="_Hlk92455318"/>
      <w:bookmarkStart w:id="71" w:name="_Ref92366046"/>
      <w:r w:rsidRPr="00E22CC3">
        <w:rPr>
          <w:rFonts w:hint="cs"/>
          <w:b/>
          <w:bCs/>
          <w:rtl/>
        </w:rPr>
        <w:t xml:space="preserve">הליך בדיקה מקדמית (פרה רולינג) וולונטרי </w:t>
      </w:r>
      <w:r w:rsidRPr="00540C4D">
        <w:rPr>
          <w:rFonts w:hint="cs"/>
          <w:b/>
          <w:bCs/>
          <w:u w:val="single"/>
          <w:rtl/>
        </w:rPr>
        <w:t>לערבות ההצעה</w:t>
      </w:r>
      <w:bookmarkEnd w:id="70"/>
      <w:r w:rsidRPr="00E22CC3">
        <w:rPr>
          <w:rFonts w:hint="cs"/>
          <w:b/>
          <w:bCs/>
          <w:rtl/>
        </w:rPr>
        <w:t>:</w:t>
      </w:r>
      <w:bookmarkEnd w:id="71"/>
    </w:p>
    <w:p w14:paraId="54435A84" w14:textId="77777777" w:rsidR="00024875" w:rsidRDefault="00024875" w:rsidP="00112FDE">
      <w:pPr>
        <w:pStyle w:val="a1"/>
        <w:ind w:left="2292"/>
      </w:pPr>
      <w:bookmarkStart w:id="72" w:name="_Ref140759416"/>
      <w:r w:rsidRPr="00E22CC3">
        <w:rPr>
          <w:rFonts w:hint="cs"/>
          <w:rtl/>
        </w:rPr>
        <w:t>המשרד יא</w:t>
      </w:r>
      <w:r w:rsidRPr="00E22CC3">
        <w:rPr>
          <w:rtl/>
        </w:rPr>
        <w:t>פשר למציעים המעוניינים בכך להגיש טיוטה של נוסח ערבות ההצעה שבכוונתם להגיש</w:t>
      </w:r>
      <w:r w:rsidRPr="00E22CC3">
        <w:rPr>
          <w:rFonts w:hint="cs"/>
          <w:rtl/>
        </w:rPr>
        <w:t xml:space="preserve"> </w:t>
      </w:r>
      <w:r w:rsidRPr="00E22CC3">
        <w:rPr>
          <w:rtl/>
        </w:rPr>
        <w:t xml:space="preserve">במסגרת הצעתם למכרז, במטרה לקבל את התייחסותה המוקדמת של </w:t>
      </w:r>
      <w:r w:rsidRPr="00E22CC3">
        <w:rPr>
          <w:rFonts w:hint="cs"/>
          <w:rtl/>
        </w:rPr>
        <w:t xml:space="preserve">ועדת </w:t>
      </w:r>
      <w:r>
        <w:rPr>
          <w:rFonts w:hint="cs"/>
          <w:rtl/>
        </w:rPr>
        <w:t>המכרזים</w:t>
      </w:r>
      <w:r w:rsidRPr="00E22CC3">
        <w:rPr>
          <w:rtl/>
        </w:rPr>
        <w:t>, לפי הצורך</w:t>
      </w:r>
      <w:r>
        <w:rPr>
          <w:rFonts w:hint="cs"/>
          <w:rtl/>
        </w:rPr>
        <w:t>.</w:t>
      </w:r>
      <w:bookmarkEnd w:id="72"/>
      <w:r w:rsidRPr="00E22CC3">
        <w:rPr>
          <w:rtl/>
        </w:rPr>
        <w:t xml:space="preserve"> </w:t>
      </w:r>
    </w:p>
    <w:p w14:paraId="36F44E8C" w14:textId="047F62B2" w:rsidR="006B02FE" w:rsidRDefault="006B02FE" w:rsidP="00112FDE">
      <w:pPr>
        <w:pStyle w:val="a1"/>
        <w:ind w:left="2292"/>
      </w:pPr>
      <w:r>
        <w:rPr>
          <w:rFonts w:hint="cs"/>
          <w:rtl/>
        </w:rPr>
        <w:t>על מציע הבוחר לעשות שימוש בהליך הבדיקה ה</w:t>
      </w:r>
      <w:r w:rsidR="00177ED8">
        <w:rPr>
          <w:rFonts w:hint="cs"/>
          <w:rtl/>
        </w:rPr>
        <w:t>מ</w:t>
      </w:r>
      <w:r>
        <w:rPr>
          <w:rFonts w:hint="cs"/>
          <w:rtl/>
        </w:rPr>
        <w:t xml:space="preserve">קדמית, להגיש את </w:t>
      </w:r>
      <w:r w:rsidR="00BC673B">
        <w:rPr>
          <w:rFonts w:hint="cs"/>
          <w:rtl/>
        </w:rPr>
        <w:t>המסמך</w:t>
      </w:r>
      <w:r w:rsidR="00D278AB">
        <w:rPr>
          <w:rFonts w:hint="cs"/>
          <w:rtl/>
        </w:rPr>
        <w:t xml:space="preserve"> האמור</w:t>
      </w:r>
      <w:r>
        <w:rPr>
          <w:rFonts w:hint="cs"/>
          <w:rtl/>
        </w:rPr>
        <w:t xml:space="preserve">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Ref140759416 \r \h</w:instrText>
      </w:r>
      <w:r>
        <w:rPr>
          <w:rtl/>
        </w:rPr>
        <w:instrText xml:space="preserve"> </w:instrText>
      </w:r>
      <w:r>
        <w:rPr>
          <w:rtl/>
        </w:rPr>
      </w:r>
      <w:r>
        <w:rPr>
          <w:rtl/>
        </w:rPr>
        <w:fldChar w:fldCharType="separate"/>
      </w:r>
      <w:r w:rsidR="00C0370E">
        <w:rPr>
          <w:cs/>
        </w:rPr>
        <w:t>‎</w:t>
      </w:r>
      <w:r w:rsidR="00C0370E">
        <w:t>7.4.1</w:t>
      </w:r>
      <w:r>
        <w:rPr>
          <w:rtl/>
        </w:rPr>
        <w:fldChar w:fldCharType="end"/>
      </w:r>
      <w:r>
        <w:rPr>
          <w:rFonts w:hint="cs"/>
          <w:rtl/>
        </w:rPr>
        <w:t xml:space="preserve"> למשרד </w:t>
      </w:r>
      <w:r w:rsidRPr="00937D80">
        <w:rPr>
          <w:rtl/>
        </w:rPr>
        <w:t xml:space="preserve">עד למועד </w:t>
      </w:r>
      <w:r>
        <w:rPr>
          <w:rFonts w:hint="cs"/>
          <w:rtl/>
        </w:rPr>
        <w:t xml:space="preserve">האמור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Ref27636594 \r \h</w:instrText>
      </w:r>
      <w:r>
        <w:rPr>
          <w:rtl/>
        </w:rPr>
        <w:instrText xml:space="preserve">  \* </w:instrText>
      </w:r>
      <w:r>
        <w:instrText>MERGEFORMAT</w:instrText>
      </w:r>
      <w:r>
        <w:rPr>
          <w:rtl/>
        </w:rPr>
        <w:instrText xml:space="preserve"> </w:instrText>
      </w:r>
      <w:r>
        <w:rPr>
          <w:rtl/>
        </w:rPr>
      </w:r>
      <w:r>
        <w:rPr>
          <w:rtl/>
        </w:rPr>
        <w:fldChar w:fldCharType="separate"/>
      </w:r>
      <w:r w:rsidR="00C0370E">
        <w:rPr>
          <w:cs/>
        </w:rPr>
        <w:t>‎</w:t>
      </w:r>
      <w:r w:rsidR="00C0370E">
        <w:t>4.3</w:t>
      </w:r>
      <w:r>
        <w:rPr>
          <w:rtl/>
        </w:rPr>
        <w:fldChar w:fldCharType="end"/>
      </w:r>
      <w:r>
        <w:rPr>
          <w:rFonts w:hint="cs"/>
          <w:rtl/>
        </w:rPr>
        <w:t xml:space="preserve"> לעיל. </w:t>
      </w:r>
      <w:r w:rsidR="00D278AB">
        <w:rPr>
          <w:rFonts w:hint="cs"/>
          <w:rtl/>
        </w:rPr>
        <w:t>המסמך</w:t>
      </w:r>
      <w:r>
        <w:rPr>
          <w:rFonts w:hint="cs"/>
          <w:rtl/>
        </w:rPr>
        <w:t xml:space="preserve"> יוגשו בדואר אלקטרוני לכתובת הדוא"ל שבסעיף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Ref140759537 \r \h</w:instrText>
      </w:r>
      <w:r>
        <w:rPr>
          <w:rtl/>
        </w:rPr>
        <w:instrText xml:space="preserve"> </w:instrText>
      </w:r>
      <w:r>
        <w:rPr>
          <w:rtl/>
        </w:rPr>
      </w:r>
      <w:r>
        <w:rPr>
          <w:rtl/>
        </w:rPr>
        <w:fldChar w:fldCharType="separate"/>
      </w:r>
      <w:r w:rsidR="00C0370E">
        <w:rPr>
          <w:cs/>
        </w:rPr>
        <w:t>‎</w:t>
      </w:r>
      <w:r w:rsidR="00C0370E">
        <w:t>16.1</w:t>
      </w:r>
      <w:r>
        <w:rPr>
          <w:rtl/>
        </w:rPr>
        <w:fldChar w:fldCharType="end"/>
      </w:r>
      <w:r>
        <w:rPr>
          <w:rFonts w:hint="cs"/>
          <w:rtl/>
        </w:rPr>
        <w:t xml:space="preserve"> להלן. </w:t>
      </w:r>
    </w:p>
    <w:p w14:paraId="55762D78" w14:textId="77777777" w:rsidR="00024875" w:rsidRDefault="00024875" w:rsidP="00112FDE">
      <w:pPr>
        <w:pStyle w:val="a1"/>
        <w:ind w:left="2292"/>
      </w:pPr>
      <w:r w:rsidRPr="00937D80">
        <w:rPr>
          <w:rtl/>
        </w:rPr>
        <w:t xml:space="preserve">נוכח ריבוי המקרים בהם נפסלות הצעות מציעים עקב פגמים </w:t>
      </w:r>
      <w:r>
        <w:rPr>
          <w:rFonts w:hint="cs"/>
          <w:rtl/>
        </w:rPr>
        <w:t>בערבות ההצעה</w:t>
      </w:r>
      <w:r w:rsidRPr="00937D80">
        <w:rPr>
          <w:rtl/>
        </w:rPr>
        <w:t>, מתבקשים המציעים להקפיד הקפדה</w:t>
      </w:r>
      <w:r>
        <w:rPr>
          <w:rFonts w:hint="cs"/>
          <w:rtl/>
        </w:rPr>
        <w:t xml:space="preserve"> </w:t>
      </w:r>
      <w:r w:rsidRPr="00937D80">
        <w:rPr>
          <w:rtl/>
        </w:rPr>
        <w:t>יתרה כי ערבות ההצעה המוגשת במסגרת הצעתם תתאם במדויק</w:t>
      </w:r>
      <w:r>
        <w:rPr>
          <w:rFonts w:hint="cs"/>
          <w:rtl/>
        </w:rPr>
        <w:t xml:space="preserve"> את נוסח נספח </w:t>
      </w:r>
      <w:r w:rsidR="001F75A3">
        <w:rPr>
          <w:rFonts w:hint="cs"/>
          <w:rtl/>
        </w:rPr>
        <w:t>7 לחוברת ההצעה</w:t>
      </w:r>
      <w:r>
        <w:rPr>
          <w:rFonts w:hint="cs"/>
          <w:rtl/>
        </w:rPr>
        <w:t>.</w:t>
      </w:r>
      <w:r w:rsidR="00CE5A08">
        <w:rPr>
          <w:rFonts w:hint="cs"/>
          <w:rtl/>
        </w:rPr>
        <w:t xml:space="preserve"> </w:t>
      </w:r>
    </w:p>
    <w:p w14:paraId="31BB41EA" w14:textId="77777777" w:rsidR="00024875" w:rsidRPr="00E22CC3" w:rsidRDefault="00024875" w:rsidP="00112FDE">
      <w:pPr>
        <w:pStyle w:val="a1"/>
        <w:ind w:left="2292"/>
      </w:pPr>
      <w:r>
        <w:rPr>
          <w:rFonts w:hint="cs"/>
          <w:rtl/>
        </w:rPr>
        <w:t>תשומת לב המציעים לכך שכל פגם בערבות עלול להביא לפסילת ההצעה כולה</w:t>
      </w:r>
      <w:r w:rsidR="00B56F05">
        <w:rPr>
          <w:rFonts w:hint="cs"/>
          <w:rtl/>
        </w:rPr>
        <w:t>, לרבות, חריגה</w:t>
      </w:r>
      <w:r w:rsidR="002466F3">
        <w:rPr>
          <w:rFonts w:hint="cs"/>
          <w:rtl/>
        </w:rPr>
        <w:t xml:space="preserve"> ולו קלה</w:t>
      </w:r>
      <w:r w:rsidR="00B56F05">
        <w:rPr>
          <w:rFonts w:hint="cs"/>
          <w:rtl/>
        </w:rPr>
        <w:t xml:space="preserve"> מהנוסח, היעדר חתימה או חותמת וכיו"ב. </w:t>
      </w:r>
    </w:p>
    <w:p w14:paraId="77DC885E" w14:textId="77777777" w:rsidR="00024875" w:rsidRPr="00E22CC3" w:rsidRDefault="00024875" w:rsidP="00112FDE">
      <w:pPr>
        <w:pStyle w:val="a1"/>
        <w:ind w:left="2292"/>
      </w:pPr>
      <w:r w:rsidRPr="00937D80">
        <w:rPr>
          <w:rtl/>
        </w:rPr>
        <w:t xml:space="preserve">הליך </w:t>
      </w:r>
      <w:r w:rsidRPr="00937D80">
        <w:rPr>
          <w:rFonts w:hint="cs"/>
          <w:rtl/>
        </w:rPr>
        <w:t>הבדיקה המקדמית (פרה רולינג) הוא</w:t>
      </w:r>
      <w:r w:rsidRPr="00937D80">
        <w:rPr>
          <w:rtl/>
        </w:rPr>
        <w:t xml:space="preserve"> הליך בלתי מחייב, וכל מציע יוכל לבחור אם לעשות בו שימוש, על פי שיקול דעתו</w:t>
      </w:r>
      <w:r w:rsidRPr="00937D80">
        <w:rPr>
          <w:rFonts w:hint="cs"/>
          <w:rtl/>
        </w:rPr>
        <w:t xml:space="preserve"> </w:t>
      </w:r>
      <w:r w:rsidRPr="00937D80">
        <w:rPr>
          <w:rtl/>
        </w:rPr>
        <w:t>הבלעדי. שימוש בהליך זה לא יטיל כל חובה להגיש הצעה למכרז. העדר שימוש בהליך כאמור לא יפגע</w:t>
      </w:r>
      <w:r w:rsidRPr="00E22CC3">
        <w:rPr>
          <w:rFonts w:hint="cs"/>
          <w:rtl/>
        </w:rPr>
        <w:t xml:space="preserve"> </w:t>
      </w:r>
      <w:r w:rsidRPr="00937D80">
        <w:rPr>
          <w:rtl/>
        </w:rPr>
        <w:t>בזכויותיו של מציע שלא עשה שימוש בהליך זה.</w:t>
      </w:r>
      <w:r w:rsidRPr="00E22CC3">
        <w:rPr>
          <w:rFonts w:hint="cs"/>
          <w:rtl/>
        </w:rPr>
        <w:t xml:space="preserve"> יחד עם זאת, על מנת למנוע פסילת הצעה בשל</w:t>
      </w:r>
      <w:r>
        <w:rPr>
          <w:rFonts w:hint="cs"/>
          <w:rtl/>
        </w:rPr>
        <w:t xml:space="preserve"> אי עמידה בתנאי סף מקצועיים או</w:t>
      </w:r>
      <w:r w:rsidRPr="00E22CC3">
        <w:rPr>
          <w:rFonts w:hint="cs"/>
          <w:rtl/>
        </w:rPr>
        <w:t xml:space="preserve"> פגם בערבות ה</w:t>
      </w:r>
      <w:r>
        <w:rPr>
          <w:rFonts w:hint="cs"/>
          <w:rtl/>
        </w:rPr>
        <w:t>הצעה</w:t>
      </w:r>
      <w:r w:rsidRPr="00E22CC3">
        <w:rPr>
          <w:rFonts w:hint="cs"/>
          <w:rtl/>
        </w:rPr>
        <w:t xml:space="preserve">, מוצע לעשות שימוש בהליך זה. </w:t>
      </w:r>
    </w:p>
    <w:p w14:paraId="62688099" w14:textId="77777777" w:rsidR="00024875" w:rsidRPr="00E22CC3" w:rsidRDefault="00024875" w:rsidP="00112FDE">
      <w:pPr>
        <w:pStyle w:val="a1"/>
        <w:ind w:left="2292"/>
      </w:pPr>
      <w:r w:rsidRPr="00E22CC3">
        <w:rPr>
          <w:rFonts w:hint="cs"/>
          <w:rtl/>
        </w:rPr>
        <w:t>ועדת המכרזים</w:t>
      </w:r>
      <w:r w:rsidRPr="00E22CC3">
        <w:rPr>
          <w:rtl/>
        </w:rPr>
        <w:t xml:space="preserve"> תעביר את התייחסותה</w:t>
      </w:r>
      <w:r>
        <w:rPr>
          <w:rFonts w:hint="cs"/>
          <w:rtl/>
        </w:rPr>
        <w:t xml:space="preserve"> </w:t>
      </w:r>
      <w:r w:rsidRPr="00E22CC3">
        <w:rPr>
          <w:rtl/>
        </w:rPr>
        <w:t>לנוסח המוצע של ערבות ההצעה ישירות למציע שיבחר לעשות שימוש</w:t>
      </w:r>
      <w:r w:rsidRPr="00E22CC3">
        <w:rPr>
          <w:rFonts w:hint="cs"/>
          <w:rtl/>
        </w:rPr>
        <w:t xml:space="preserve"> </w:t>
      </w:r>
      <w:r w:rsidRPr="00E22CC3">
        <w:rPr>
          <w:rtl/>
        </w:rPr>
        <w:t xml:space="preserve">בהליך זה, </w:t>
      </w:r>
      <w:r w:rsidRPr="00E22CC3">
        <w:rPr>
          <w:rFonts w:hint="cs"/>
          <w:rtl/>
        </w:rPr>
        <w:t>בסמוך למועד בו יפורסם המענה לשאלות ההבהרה.</w:t>
      </w:r>
      <w:r w:rsidRPr="00E22CC3">
        <w:rPr>
          <w:rtl/>
        </w:rPr>
        <w:t xml:space="preserve"> ככל </w:t>
      </w:r>
      <w:r w:rsidRPr="00E22CC3">
        <w:rPr>
          <w:rFonts w:hint="cs"/>
          <w:rtl/>
        </w:rPr>
        <w:t>שוועדת המכרזים</w:t>
      </w:r>
      <w:r w:rsidRPr="00E22CC3">
        <w:rPr>
          <w:rtl/>
        </w:rPr>
        <w:t xml:space="preserve"> תחליט, על פי שיקול דעתה הבלעדי, כי</w:t>
      </w:r>
      <w:r w:rsidRPr="00E22CC3">
        <w:rPr>
          <w:rFonts w:hint="cs"/>
          <w:rtl/>
        </w:rPr>
        <w:t xml:space="preserve"> </w:t>
      </w:r>
      <w:r w:rsidRPr="00E22CC3">
        <w:rPr>
          <w:rtl/>
        </w:rPr>
        <w:t xml:space="preserve">התייחסותה עשויה להיות רלבנטית ליתר המשתתפים, </w:t>
      </w:r>
      <w:r>
        <w:rPr>
          <w:rFonts w:hint="cs"/>
          <w:rtl/>
        </w:rPr>
        <w:t>י</w:t>
      </w:r>
      <w:r w:rsidRPr="00E22CC3">
        <w:rPr>
          <w:rtl/>
        </w:rPr>
        <w:t xml:space="preserve">פרסם </w:t>
      </w:r>
      <w:r>
        <w:rPr>
          <w:rFonts w:hint="cs"/>
          <w:rtl/>
        </w:rPr>
        <w:t>המשרד</w:t>
      </w:r>
      <w:r w:rsidRPr="00E22CC3">
        <w:rPr>
          <w:rtl/>
        </w:rPr>
        <w:t xml:space="preserve"> הודעת הבהרה מטעמ</w:t>
      </w:r>
      <w:r>
        <w:rPr>
          <w:rFonts w:hint="cs"/>
          <w:rtl/>
        </w:rPr>
        <w:t xml:space="preserve">ו </w:t>
      </w:r>
      <w:r w:rsidRPr="00E22CC3">
        <w:rPr>
          <w:rtl/>
        </w:rPr>
        <w:t>לכלל המשתתפים</w:t>
      </w:r>
      <w:r w:rsidRPr="00E22CC3">
        <w:rPr>
          <w:rFonts w:hint="cs"/>
          <w:rtl/>
        </w:rPr>
        <w:t>.</w:t>
      </w:r>
    </w:p>
    <w:p w14:paraId="5E1A5090" w14:textId="77777777" w:rsidR="00024875" w:rsidRPr="00BE48D8" w:rsidRDefault="00024875" w:rsidP="00112FDE">
      <w:pPr>
        <w:pStyle w:val="a1"/>
        <w:ind w:left="2292"/>
        <w:rPr>
          <w:b/>
          <w:bCs/>
        </w:rPr>
      </w:pPr>
      <w:r w:rsidRPr="00BE48D8">
        <w:rPr>
          <w:b/>
          <w:bCs/>
          <w:rtl/>
        </w:rPr>
        <w:t>אין בקיומו של הליך הפרה-רולינג ע"י מי מהמציעים, כדי לגרוע מאחריותו הבלעדית של כל מציע להגיש</w:t>
      </w:r>
      <w:r w:rsidRPr="00BE48D8">
        <w:rPr>
          <w:rFonts w:hint="cs"/>
          <w:b/>
          <w:bCs/>
          <w:rtl/>
        </w:rPr>
        <w:t xml:space="preserve"> </w:t>
      </w:r>
      <w:r w:rsidRPr="00BE48D8">
        <w:rPr>
          <w:b/>
          <w:bCs/>
          <w:rtl/>
        </w:rPr>
        <w:t>במסגרת הצעתו</w:t>
      </w:r>
      <w:r w:rsidRPr="00BE48D8">
        <w:rPr>
          <w:rFonts w:hint="cs"/>
          <w:b/>
          <w:bCs/>
          <w:rtl/>
        </w:rPr>
        <w:t xml:space="preserve"> את המסמכים הנדרשים להוכחת עמידתו בתנאי הסף המקצועיים וכן את </w:t>
      </w:r>
      <w:r w:rsidRPr="00BE48D8">
        <w:rPr>
          <w:b/>
          <w:bCs/>
          <w:rtl/>
        </w:rPr>
        <w:t xml:space="preserve"> ערבות הצעה בנוסח טופס </w:t>
      </w:r>
      <w:r w:rsidRPr="00BE48D8">
        <w:rPr>
          <w:rFonts w:hint="cs"/>
          <w:b/>
          <w:bCs/>
          <w:rtl/>
        </w:rPr>
        <w:t>נספח א'9</w:t>
      </w:r>
      <w:r w:rsidRPr="00BE48D8">
        <w:rPr>
          <w:b/>
          <w:bCs/>
          <w:rtl/>
        </w:rPr>
        <w:t>, העומד</w:t>
      </w:r>
      <w:r w:rsidRPr="00BE48D8">
        <w:rPr>
          <w:rFonts w:hint="cs"/>
          <w:b/>
          <w:bCs/>
          <w:rtl/>
        </w:rPr>
        <w:t>ו</w:t>
      </w:r>
      <w:r w:rsidRPr="00BE48D8">
        <w:rPr>
          <w:b/>
          <w:bCs/>
          <w:rtl/>
        </w:rPr>
        <w:t>ת בכל דרישות המכרז, או כדי להטיל</w:t>
      </w:r>
      <w:r w:rsidRPr="00BE48D8">
        <w:rPr>
          <w:rFonts w:hint="cs"/>
          <w:b/>
          <w:bCs/>
          <w:rtl/>
        </w:rPr>
        <w:t xml:space="preserve"> </w:t>
      </w:r>
      <w:r w:rsidRPr="00BE48D8">
        <w:rPr>
          <w:b/>
          <w:bCs/>
          <w:rtl/>
        </w:rPr>
        <w:t xml:space="preserve">על </w:t>
      </w:r>
      <w:r w:rsidRPr="00BE48D8">
        <w:rPr>
          <w:rFonts w:hint="cs"/>
          <w:b/>
          <w:bCs/>
          <w:rtl/>
        </w:rPr>
        <w:t>המשרד</w:t>
      </w:r>
      <w:r w:rsidRPr="00BE48D8">
        <w:rPr>
          <w:b/>
          <w:bCs/>
          <w:rtl/>
        </w:rPr>
        <w:t xml:space="preserve"> כל אחריות בקשר עם התחייבויותיו של המציע על פי מסמכי המכרז.</w:t>
      </w:r>
    </w:p>
    <w:p w14:paraId="32917C21" w14:textId="77777777" w:rsidR="00BE48D8" w:rsidRDefault="00024875" w:rsidP="00112FDE">
      <w:pPr>
        <w:pStyle w:val="a1"/>
        <w:ind w:left="2292"/>
      </w:pPr>
      <w:r w:rsidRPr="00E22CC3">
        <w:rPr>
          <w:rtl/>
        </w:rPr>
        <w:t xml:space="preserve">אין </w:t>
      </w:r>
      <w:r w:rsidRPr="00E22CC3">
        <w:rPr>
          <w:rFonts w:hint="cs"/>
          <w:rtl/>
        </w:rPr>
        <w:t>בזכויותיו</w:t>
      </w:r>
      <w:r w:rsidRPr="00E22CC3">
        <w:rPr>
          <w:rtl/>
        </w:rPr>
        <w:t xml:space="preserve"> של </w:t>
      </w:r>
      <w:r w:rsidRPr="00E22CC3">
        <w:rPr>
          <w:rFonts w:hint="cs"/>
          <w:rtl/>
        </w:rPr>
        <w:t>המשרד</w:t>
      </w:r>
      <w:r w:rsidRPr="00E22CC3">
        <w:rPr>
          <w:rtl/>
        </w:rPr>
        <w:t xml:space="preserve"> כמפורט בסעיף</w:t>
      </w:r>
      <w:r>
        <w:rPr>
          <w:rtl/>
        </w:rPr>
        <w:t xml:space="preserve"> </w:t>
      </w:r>
      <w:r w:rsidRPr="00E22CC3">
        <w:rPr>
          <w:rtl/>
        </w:rPr>
        <w:t xml:space="preserve">זה כדי לגרוע מכל סעד אחר העומד לרשות </w:t>
      </w:r>
      <w:r w:rsidRPr="00E22CC3">
        <w:rPr>
          <w:rFonts w:hint="cs"/>
          <w:rtl/>
        </w:rPr>
        <w:t>המשרד</w:t>
      </w:r>
      <w:r w:rsidRPr="00E22CC3">
        <w:rPr>
          <w:rtl/>
        </w:rPr>
        <w:t xml:space="preserve"> בכל</w:t>
      </w:r>
      <w:r w:rsidRPr="00E22CC3">
        <w:rPr>
          <w:rFonts w:hint="cs"/>
          <w:rtl/>
        </w:rPr>
        <w:t xml:space="preserve"> </w:t>
      </w:r>
      <w:r w:rsidRPr="00E22CC3">
        <w:rPr>
          <w:rtl/>
        </w:rPr>
        <w:t>עת, בהתאם למסמכי המכרז</w:t>
      </w:r>
      <w:r w:rsidR="009A66EF">
        <w:rPr>
          <w:rFonts w:hint="cs"/>
          <w:rtl/>
        </w:rPr>
        <w:t>.</w:t>
      </w:r>
      <w:r w:rsidRPr="00E22CC3">
        <w:rPr>
          <w:rtl/>
        </w:rPr>
        <w:t xml:space="preserve"> </w:t>
      </w:r>
    </w:p>
    <w:p w14:paraId="1253D356" w14:textId="001DFE5A" w:rsidR="002D0A5C" w:rsidRDefault="00390B34" w:rsidP="00112FDE">
      <w:pPr>
        <w:pStyle w:val="a1"/>
        <w:numPr>
          <w:ilvl w:val="1"/>
          <w:numId w:val="2"/>
        </w:numPr>
        <w:ind w:left="1555"/>
        <w:rPr>
          <w:b/>
          <w:bCs/>
        </w:rPr>
      </w:pPr>
      <w:r>
        <w:rPr>
          <w:rFonts w:hint="cs"/>
          <w:b/>
          <w:bCs/>
          <w:rtl/>
        </w:rPr>
        <w:t>מסמכים</w:t>
      </w:r>
      <w:r w:rsidR="00B26E48">
        <w:rPr>
          <w:rFonts w:hint="cs"/>
          <w:b/>
          <w:bCs/>
          <w:rtl/>
        </w:rPr>
        <w:t xml:space="preserve"> ופרטים הנדרשים</w:t>
      </w:r>
      <w:r>
        <w:rPr>
          <w:rFonts w:hint="cs"/>
          <w:b/>
          <w:bCs/>
          <w:rtl/>
        </w:rPr>
        <w:t xml:space="preserve"> לצורך </w:t>
      </w:r>
      <w:r w:rsidR="002D0A5C" w:rsidRPr="002D0A5C">
        <w:rPr>
          <w:rFonts w:hint="cs"/>
          <w:b/>
          <w:bCs/>
          <w:rtl/>
        </w:rPr>
        <w:t>ניקוד איכות</w:t>
      </w:r>
      <w:r w:rsidR="00B26E48">
        <w:rPr>
          <w:rFonts w:hint="cs"/>
          <w:b/>
          <w:bCs/>
          <w:rtl/>
        </w:rPr>
        <w:t xml:space="preserve"> ההצעות</w:t>
      </w:r>
      <w:r w:rsidR="002D0A5C">
        <w:rPr>
          <w:rFonts w:hint="cs"/>
          <w:b/>
          <w:bCs/>
          <w:rtl/>
        </w:rPr>
        <w:t xml:space="preserve"> (סעיף </w:t>
      </w:r>
      <w:r w:rsidR="002D0A5C">
        <w:rPr>
          <w:b/>
          <w:bCs/>
          <w:rtl/>
        </w:rPr>
        <w:fldChar w:fldCharType="begin"/>
      </w:r>
      <w:r w:rsidR="002D0A5C">
        <w:rPr>
          <w:b/>
          <w:bCs/>
          <w:rtl/>
        </w:rPr>
        <w:instrText xml:space="preserve"> </w:instrText>
      </w:r>
      <w:r w:rsidR="002D0A5C">
        <w:rPr>
          <w:rFonts w:hint="cs"/>
          <w:b/>
          <w:bCs/>
        </w:rPr>
        <w:instrText>REF</w:instrText>
      </w:r>
      <w:r w:rsidR="002D0A5C">
        <w:rPr>
          <w:rFonts w:hint="cs"/>
          <w:b/>
          <w:bCs/>
          <w:rtl/>
        </w:rPr>
        <w:instrText xml:space="preserve"> _</w:instrText>
      </w:r>
      <w:r w:rsidR="002D0A5C">
        <w:rPr>
          <w:rFonts w:hint="cs"/>
          <w:b/>
          <w:bCs/>
        </w:rPr>
        <w:instrText>Ref45778194 \r \h</w:instrText>
      </w:r>
      <w:r w:rsidR="002D0A5C">
        <w:rPr>
          <w:b/>
          <w:bCs/>
          <w:rtl/>
        </w:rPr>
        <w:instrText xml:space="preserve"> </w:instrText>
      </w:r>
      <w:r w:rsidR="002D0A5C">
        <w:rPr>
          <w:b/>
          <w:bCs/>
          <w:rtl/>
        </w:rPr>
      </w:r>
      <w:r w:rsidR="002D0A5C">
        <w:rPr>
          <w:b/>
          <w:bCs/>
          <w:rtl/>
        </w:rPr>
        <w:fldChar w:fldCharType="separate"/>
      </w:r>
      <w:r w:rsidR="00C0370E">
        <w:rPr>
          <w:b/>
          <w:bCs/>
          <w:cs/>
        </w:rPr>
        <w:t>‎</w:t>
      </w:r>
      <w:r w:rsidR="00C0370E">
        <w:rPr>
          <w:b/>
          <w:bCs/>
        </w:rPr>
        <w:t>10.4.1</w:t>
      </w:r>
      <w:r w:rsidR="002D0A5C">
        <w:rPr>
          <w:b/>
          <w:bCs/>
          <w:rtl/>
        </w:rPr>
        <w:fldChar w:fldCharType="end"/>
      </w:r>
      <w:r w:rsidR="002D0A5C">
        <w:rPr>
          <w:rFonts w:hint="cs"/>
          <w:b/>
          <w:bCs/>
          <w:rtl/>
        </w:rPr>
        <w:t>)</w:t>
      </w:r>
    </w:p>
    <w:tbl>
      <w:tblPr>
        <w:tblStyle w:val="17"/>
        <w:bidiVisual/>
        <w:tblW w:w="0" w:type="auto"/>
        <w:tblLook w:val="04A0" w:firstRow="1" w:lastRow="0" w:firstColumn="1" w:lastColumn="0" w:noHBand="0" w:noVBand="1"/>
      </w:tblPr>
      <w:tblGrid>
        <w:gridCol w:w="4177"/>
        <w:gridCol w:w="4125"/>
      </w:tblGrid>
      <w:tr w:rsidR="002D0A5C" w14:paraId="40474693" w14:textId="77777777" w:rsidTr="00E91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7" w:type="dxa"/>
          </w:tcPr>
          <w:p w14:paraId="34DF3973" w14:textId="77777777" w:rsidR="002D0A5C" w:rsidRPr="002D0A5C" w:rsidRDefault="002D0A5C" w:rsidP="00112FDE">
            <w:pPr>
              <w:rPr>
                <w:rtl/>
              </w:rPr>
            </w:pPr>
            <w:r w:rsidRPr="002D0A5C">
              <w:rPr>
                <w:rFonts w:hint="cs"/>
                <w:rtl/>
              </w:rPr>
              <w:t>אמת מידה</w:t>
            </w:r>
          </w:p>
        </w:tc>
        <w:tc>
          <w:tcPr>
            <w:tcW w:w="4125" w:type="dxa"/>
          </w:tcPr>
          <w:p w14:paraId="72ABB4E2" w14:textId="77777777" w:rsidR="002D0A5C" w:rsidRPr="002D0A5C" w:rsidRDefault="002D0A5C" w:rsidP="00112FDE">
            <w:pPr>
              <w:cnfStyle w:val="100000000000" w:firstRow="1" w:lastRow="0" w:firstColumn="0" w:lastColumn="0" w:oddVBand="0" w:evenVBand="0" w:oddHBand="0" w:evenHBand="0" w:firstRowFirstColumn="0" w:firstRowLastColumn="0" w:lastRowFirstColumn="0" w:lastRowLastColumn="0"/>
              <w:rPr>
                <w:rtl/>
              </w:rPr>
            </w:pPr>
            <w:r w:rsidRPr="002D0A5C">
              <w:rPr>
                <w:rFonts w:hint="cs"/>
                <w:rtl/>
              </w:rPr>
              <w:t>אופן ההוכחה</w:t>
            </w:r>
          </w:p>
        </w:tc>
      </w:tr>
      <w:tr w:rsidR="002D0A5C" w14:paraId="4DA652AE" w14:textId="77777777" w:rsidTr="00E91766">
        <w:tc>
          <w:tcPr>
            <w:cnfStyle w:val="001000000000" w:firstRow="0" w:lastRow="0" w:firstColumn="1" w:lastColumn="0" w:oddVBand="0" w:evenVBand="0" w:oddHBand="0" w:evenHBand="0" w:firstRowFirstColumn="0" w:firstRowLastColumn="0" w:lastRowFirstColumn="0" w:lastRowLastColumn="0"/>
            <w:tcW w:w="4177" w:type="dxa"/>
          </w:tcPr>
          <w:p w14:paraId="096B54A4" w14:textId="77777777" w:rsidR="002D0A5C" w:rsidRDefault="000B387F" w:rsidP="00112FDE">
            <w:pPr>
              <w:rPr>
                <w:b w:val="0"/>
                <w:bCs w:val="0"/>
                <w:rtl/>
              </w:rPr>
            </w:pPr>
            <w:r>
              <w:rPr>
                <w:rFonts w:hint="cs"/>
                <w:b w:val="0"/>
                <w:bCs w:val="0"/>
                <w:rtl/>
              </w:rPr>
              <w:t>איכות ניסיון המנהל הרפואי</w:t>
            </w:r>
          </w:p>
        </w:tc>
        <w:tc>
          <w:tcPr>
            <w:tcW w:w="4125" w:type="dxa"/>
          </w:tcPr>
          <w:p w14:paraId="759AC5E2" w14:textId="77777777" w:rsidR="002D0A5C" w:rsidRPr="002D0A5C" w:rsidRDefault="000B387F" w:rsidP="00112FDE">
            <w:pPr>
              <w:cnfStyle w:val="000000000000" w:firstRow="0" w:lastRow="0" w:firstColumn="0" w:lastColumn="0" w:oddVBand="0" w:evenVBand="0" w:oddHBand="0" w:evenHBand="0" w:firstRowFirstColumn="0" w:firstRowLastColumn="0" w:lastRowFirstColumn="0" w:lastRowLastColumn="0"/>
              <w:rPr>
                <w:rtl/>
              </w:rPr>
            </w:pPr>
            <w:r>
              <w:rPr>
                <w:rFonts w:hint="cs"/>
                <w:rtl/>
              </w:rPr>
              <w:t xml:space="preserve">המציע ימלא את </w:t>
            </w:r>
            <w:r w:rsidR="00BC6DFC">
              <w:rPr>
                <w:rFonts w:hint="cs"/>
                <w:rtl/>
              </w:rPr>
              <w:t>הפרטים הנדרשים</w:t>
            </w:r>
            <w:r>
              <w:rPr>
                <w:rFonts w:hint="cs"/>
                <w:rtl/>
              </w:rPr>
              <w:t xml:space="preserve"> בסעיף</w:t>
            </w:r>
            <w:r w:rsidR="00BC6DFC">
              <w:rPr>
                <w:rFonts w:hint="cs"/>
                <w:rtl/>
              </w:rPr>
              <w:t xml:space="preserve"> </w:t>
            </w:r>
            <w:r w:rsidR="0061741A">
              <w:rPr>
                <w:rFonts w:hint="cs"/>
                <w:rtl/>
              </w:rPr>
              <w:t>11.1.1 לחוברת ההצעה</w:t>
            </w:r>
            <w:r>
              <w:rPr>
                <w:rFonts w:hint="cs"/>
                <w:rtl/>
              </w:rPr>
              <w:t xml:space="preserve"> </w:t>
            </w:r>
          </w:p>
        </w:tc>
      </w:tr>
      <w:tr w:rsidR="002D0A5C" w14:paraId="4913148F" w14:textId="77777777" w:rsidTr="00E91766">
        <w:tc>
          <w:tcPr>
            <w:cnfStyle w:val="001000000000" w:firstRow="0" w:lastRow="0" w:firstColumn="1" w:lastColumn="0" w:oddVBand="0" w:evenVBand="0" w:oddHBand="0" w:evenHBand="0" w:firstRowFirstColumn="0" w:firstRowLastColumn="0" w:lastRowFirstColumn="0" w:lastRowLastColumn="0"/>
            <w:tcW w:w="4177" w:type="dxa"/>
          </w:tcPr>
          <w:p w14:paraId="00BEC67D" w14:textId="77777777" w:rsidR="002D0A5C" w:rsidRPr="0061741A" w:rsidRDefault="0061741A" w:rsidP="00112FDE">
            <w:pPr>
              <w:rPr>
                <w:b w:val="0"/>
                <w:bCs w:val="0"/>
                <w:rtl/>
              </w:rPr>
            </w:pPr>
            <w:r w:rsidRPr="0061741A">
              <w:rPr>
                <w:rFonts w:cs="David"/>
                <w:b w:val="0"/>
                <w:bCs w:val="0"/>
                <w:rtl/>
              </w:rPr>
              <w:t>פרוגרמה למתחם קבלת קהל מייצג</w:t>
            </w:r>
          </w:p>
        </w:tc>
        <w:tc>
          <w:tcPr>
            <w:tcW w:w="4125" w:type="dxa"/>
          </w:tcPr>
          <w:p w14:paraId="31D164C1" w14:textId="77777777" w:rsidR="002D0A5C" w:rsidRPr="002D0A5C" w:rsidRDefault="0061741A" w:rsidP="00112FDE">
            <w:pPr>
              <w:cnfStyle w:val="000000000000" w:firstRow="0" w:lastRow="0" w:firstColumn="0" w:lastColumn="0" w:oddVBand="0" w:evenVBand="0" w:oddHBand="0" w:evenHBand="0" w:firstRowFirstColumn="0" w:firstRowLastColumn="0" w:lastRowFirstColumn="0" w:lastRowLastColumn="0"/>
              <w:rPr>
                <w:rtl/>
              </w:rPr>
            </w:pPr>
            <w:r>
              <w:rPr>
                <w:rFonts w:hint="cs"/>
                <w:rtl/>
              </w:rPr>
              <w:t xml:space="preserve">יש לצרף את הפרוגרמה כנספח </w:t>
            </w:r>
            <w:r w:rsidR="00066353">
              <w:rPr>
                <w:rFonts w:hint="cs"/>
                <w:rtl/>
              </w:rPr>
              <w:t xml:space="preserve">12 לחוברת ההצעה. </w:t>
            </w:r>
          </w:p>
        </w:tc>
      </w:tr>
      <w:tr w:rsidR="00450FDC" w14:paraId="35AFDD0D" w14:textId="77777777" w:rsidTr="00E91766">
        <w:tc>
          <w:tcPr>
            <w:cnfStyle w:val="001000000000" w:firstRow="0" w:lastRow="0" w:firstColumn="1" w:lastColumn="0" w:oddVBand="0" w:evenVBand="0" w:oddHBand="0" w:evenHBand="0" w:firstRowFirstColumn="0" w:firstRowLastColumn="0" w:lastRowFirstColumn="0" w:lastRowLastColumn="0"/>
            <w:tcW w:w="4177" w:type="dxa"/>
          </w:tcPr>
          <w:p w14:paraId="7C088C1F" w14:textId="77777777" w:rsidR="00450FDC" w:rsidRPr="00450FDC" w:rsidRDefault="00DA3B98" w:rsidP="00112FDE">
            <w:pPr>
              <w:rPr>
                <w:rFonts w:cs="David"/>
                <w:b w:val="0"/>
                <w:bCs w:val="0"/>
                <w:rtl/>
              </w:rPr>
            </w:pPr>
            <w:r w:rsidRPr="00DA3B98">
              <w:rPr>
                <w:rFonts w:cs="David"/>
                <w:b w:val="0"/>
                <w:bCs w:val="0"/>
                <w:rtl/>
              </w:rPr>
              <w:t>תוכנית עבודה מתודולוגית לביצוע השירותים</w:t>
            </w:r>
          </w:p>
        </w:tc>
        <w:tc>
          <w:tcPr>
            <w:tcW w:w="4125" w:type="dxa"/>
          </w:tcPr>
          <w:p w14:paraId="6EF4856F" w14:textId="77777777" w:rsidR="00450FDC" w:rsidRPr="002D0A5C" w:rsidRDefault="00AC19C4" w:rsidP="00112FDE">
            <w:pPr>
              <w:cnfStyle w:val="000000000000" w:firstRow="0" w:lastRow="0" w:firstColumn="0" w:lastColumn="0" w:oddVBand="0" w:evenVBand="0" w:oddHBand="0" w:evenHBand="0" w:firstRowFirstColumn="0" w:firstRowLastColumn="0" w:lastRowFirstColumn="0" w:lastRowLastColumn="0"/>
              <w:rPr>
                <w:rFonts w:cs="David"/>
                <w:rtl/>
              </w:rPr>
            </w:pPr>
            <w:r>
              <w:rPr>
                <w:rFonts w:hint="cs"/>
                <w:rtl/>
              </w:rPr>
              <w:t xml:space="preserve">יש לצרף את </w:t>
            </w:r>
            <w:r w:rsidR="00216901">
              <w:rPr>
                <w:rFonts w:hint="cs"/>
                <w:rtl/>
              </w:rPr>
              <w:t>התוכנית</w:t>
            </w:r>
            <w:r>
              <w:rPr>
                <w:rFonts w:hint="cs"/>
                <w:rtl/>
              </w:rPr>
              <w:t xml:space="preserve"> כנספח 13 לחוברת ההצעה.</w:t>
            </w:r>
          </w:p>
        </w:tc>
      </w:tr>
    </w:tbl>
    <w:p w14:paraId="36BFFA97" w14:textId="77777777" w:rsidR="002D0A5C" w:rsidRPr="002D0A5C" w:rsidRDefault="002D0A5C" w:rsidP="00112FDE">
      <w:pPr>
        <w:ind w:left="818"/>
        <w:rPr>
          <w:b/>
          <w:bCs/>
        </w:rPr>
      </w:pPr>
    </w:p>
    <w:p w14:paraId="7DFD358A" w14:textId="77777777" w:rsidR="00EF47F0" w:rsidRDefault="00EF47F0" w:rsidP="00112FDE">
      <w:pPr>
        <w:pStyle w:val="20"/>
        <w:numPr>
          <w:ilvl w:val="0"/>
          <w:numId w:val="2"/>
        </w:numPr>
        <w:ind w:left="421"/>
        <w:rPr>
          <w:rtl/>
        </w:rPr>
      </w:pPr>
      <w:r>
        <w:rPr>
          <w:rtl/>
        </w:rPr>
        <w:t>דרישות נוספות</w:t>
      </w:r>
    </w:p>
    <w:p w14:paraId="75FBE24B" w14:textId="77777777" w:rsidR="008D06FC" w:rsidRDefault="00EE5412" w:rsidP="00112FDE">
      <w:pPr>
        <w:pStyle w:val="a1"/>
        <w:numPr>
          <w:ilvl w:val="1"/>
          <w:numId w:val="2"/>
        </w:numPr>
        <w:ind w:left="1060"/>
      </w:pPr>
      <w:bookmarkStart w:id="73" w:name="_Ref534546813"/>
      <w:bookmarkStart w:id="74" w:name="_Ref534545296"/>
      <w:r w:rsidRPr="007E6852">
        <w:rPr>
          <w:rtl/>
        </w:rPr>
        <w:t xml:space="preserve">עידוד נשים בעסקים–על מציע העונה על הדרישות לתיקון לחוק חובת מכרזים (מספר 15), </w:t>
      </w:r>
      <w:proofErr w:type="spellStart"/>
      <w:r w:rsidRPr="007E6852">
        <w:rPr>
          <w:rtl/>
        </w:rPr>
        <w:t>התשס"ג</w:t>
      </w:r>
      <w:proofErr w:type="spellEnd"/>
      <w:r w:rsidRPr="007E6852">
        <w:rPr>
          <w:rtl/>
        </w:rPr>
        <w:t xml:space="preserve"> –2002 (להלן "התיקון לחוק"), לעניין עידוד נשים בעסקים, להגיש אישור ותצהיר לפיו העסק הוא בשליטת אישה כהגדרת התיקון לחוק כפי נוסחו מעת לעת. אם לאחר שקלול התוצאות יקבלו שתי הצעות או יותר תוצאה משוקללת זהה שהיא התוצאה הגבוהה ביותר, ואחת מן ההצעות היא עסק בשליטת אישה, תיבחר אותה הצעה כזוכה במכרז ובלבד שצורף לה בעת הגשתה, האישור והתצהיר </w:t>
      </w:r>
      <w:r w:rsidR="002E20D7" w:rsidRPr="002E20D7">
        <w:rPr>
          <w:rFonts w:hint="cs"/>
          <w:b/>
          <w:bCs/>
          <w:rtl/>
        </w:rPr>
        <w:t xml:space="preserve">שבנספח </w:t>
      </w:r>
      <w:r w:rsidR="002E20D7" w:rsidRPr="002E20D7">
        <w:rPr>
          <w:b/>
          <w:bCs/>
          <w:rtl/>
        </w:rPr>
        <w:t>–</w:t>
      </w:r>
      <w:r w:rsidR="002E20D7" w:rsidRPr="002E20D7">
        <w:rPr>
          <w:rFonts w:hint="cs"/>
          <w:b/>
          <w:bCs/>
          <w:rtl/>
        </w:rPr>
        <w:t xml:space="preserve"> </w:t>
      </w:r>
      <w:r w:rsidR="00FE15A0">
        <w:rPr>
          <w:rFonts w:hint="cs"/>
          <w:b/>
          <w:bCs/>
          <w:rtl/>
        </w:rPr>
        <w:t>14</w:t>
      </w:r>
      <w:r w:rsidR="002E20D7" w:rsidRPr="002E20D7">
        <w:rPr>
          <w:rFonts w:hint="cs"/>
          <w:b/>
          <w:bCs/>
          <w:rtl/>
        </w:rPr>
        <w:t xml:space="preserve"> לחוברת ההצעה</w:t>
      </w:r>
      <w:r w:rsidR="008D06FC">
        <w:rPr>
          <w:rFonts w:hint="cs"/>
          <w:rtl/>
        </w:rPr>
        <w:t>.</w:t>
      </w:r>
      <w:bookmarkStart w:id="75" w:name="_Ref534902876"/>
      <w:bookmarkEnd w:id="73"/>
    </w:p>
    <w:p w14:paraId="5B255E7E" w14:textId="77777777" w:rsidR="008D06FC" w:rsidRDefault="000A73AC" w:rsidP="00112FDE">
      <w:pPr>
        <w:pStyle w:val="a1"/>
        <w:numPr>
          <w:ilvl w:val="1"/>
          <w:numId w:val="2"/>
        </w:numPr>
        <w:ind w:left="1060"/>
      </w:pPr>
      <w:bookmarkStart w:id="76" w:name="_Ref45787801"/>
      <w:r w:rsidRPr="000A73AC">
        <w:rPr>
          <w:rtl/>
        </w:rPr>
        <w:t xml:space="preserve">המציע יצרף להצעתו </w:t>
      </w:r>
      <w:r w:rsidR="000136B3" w:rsidRPr="000136B3">
        <w:rPr>
          <w:rFonts w:cs="David"/>
          <w:rtl/>
        </w:rPr>
        <w:t>תצהיר בדבר התחייבות מציעים במכרז (הצהרה כללית)</w:t>
      </w:r>
      <w:r w:rsidR="000136B3">
        <w:rPr>
          <w:rFonts w:hint="cs"/>
          <w:rtl/>
        </w:rPr>
        <w:t xml:space="preserve"> </w:t>
      </w:r>
      <w:r w:rsidRPr="000A73AC">
        <w:rPr>
          <w:rtl/>
        </w:rPr>
        <w:t>חתו</w:t>
      </w:r>
      <w:r w:rsidR="000136B3">
        <w:rPr>
          <w:rFonts w:hint="cs"/>
          <w:rtl/>
        </w:rPr>
        <w:t>ם</w:t>
      </w:r>
      <w:r w:rsidRPr="000A73AC">
        <w:rPr>
          <w:rtl/>
        </w:rPr>
        <w:t xml:space="preserve"> ע"י המציע, </w:t>
      </w:r>
      <w:r w:rsidR="008D06FC">
        <w:rPr>
          <w:rFonts w:hint="cs"/>
          <w:rtl/>
        </w:rPr>
        <w:t xml:space="preserve">בנוסח </w:t>
      </w:r>
      <w:bookmarkStart w:id="77" w:name="_Ref534905119"/>
      <w:bookmarkEnd w:id="76"/>
      <w:r w:rsidR="000136B3">
        <w:rPr>
          <w:rFonts w:hint="cs"/>
          <w:rtl/>
        </w:rPr>
        <w:t xml:space="preserve">נספח א'7 </w:t>
      </w:r>
      <w:r w:rsidR="000136B3" w:rsidRPr="000136B3">
        <w:rPr>
          <w:rFonts w:cs="David"/>
          <w:rtl/>
        </w:rPr>
        <w:t>תצהיר בדבר התחייבות מציעים במכרז (הצהרה כללית)</w:t>
      </w:r>
      <w:r w:rsidR="000136B3">
        <w:rPr>
          <w:rFonts w:hint="cs"/>
          <w:rtl/>
        </w:rPr>
        <w:t>.</w:t>
      </w:r>
      <w:r w:rsidR="002E20D7">
        <w:rPr>
          <w:rFonts w:hint="cs"/>
          <w:rtl/>
        </w:rPr>
        <w:t xml:space="preserve"> ההצהרה תצורף </w:t>
      </w:r>
      <w:r w:rsidR="002E20D7" w:rsidRPr="002E20D7">
        <w:rPr>
          <w:rFonts w:hint="cs"/>
          <w:b/>
          <w:bCs/>
          <w:rtl/>
        </w:rPr>
        <w:t xml:space="preserve">בנספח </w:t>
      </w:r>
      <w:r w:rsidR="00AB37CB">
        <w:rPr>
          <w:b/>
          <w:bCs/>
          <w:rtl/>
        </w:rPr>
        <w:t>–</w:t>
      </w:r>
      <w:r w:rsidR="002E20D7" w:rsidRPr="002E20D7">
        <w:rPr>
          <w:rFonts w:hint="cs"/>
          <w:b/>
          <w:bCs/>
          <w:rtl/>
        </w:rPr>
        <w:t xml:space="preserve"> </w:t>
      </w:r>
      <w:r w:rsidR="00AB37CB">
        <w:rPr>
          <w:rFonts w:hint="cs"/>
          <w:b/>
          <w:bCs/>
          <w:rtl/>
        </w:rPr>
        <w:t xml:space="preserve">15 </w:t>
      </w:r>
      <w:r w:rsidR="002E20D7" w:rsidRPr="002E20D7">
        <w:rPr>
          <w:rFonts w:hint="cs"/>
          <w:b/>
          <w:bCs/>
          <w:rtl/>
        </w:rPr>
        <w:t>לחוברת ההצעה</w:t>
      </w:r>
      <w:r w:rsidR="002E20D7">
        <w:rPr>
          <w:rFonts w:hint="cs"/>
          <w:rtl/>
        </w:rPr>
        <w:t xml:space="preserve">. </w:t>
      </w:r>
    </w:p>
    <w:p w14:paraId="43A6DC5E" w14:textId="0964822A" w:rsidR="008D06FC" w:rsidRDefault="000A73AC" w:rsidP="00112FDE">
      <w:pPr>
        <w:pStyle w:val="a1"/>
        <w:numPr>
          <w:ilvl w:val="1"/>
          <w:numId w:val="2"/>
        </w:numPr>
        <w:ind w:left="1060"/>
        <w:rPr>
          <w:rFonts w:asciiTheme="majorHAnsi" w:eastAsiaTheme="majorEastAsia" w:hAnsiTheme="majorHAnsi" w:cstheme="majorBidi"/>
          <w:sz w:val="32"/>
          <w:szCs w:val="28"/>
          <w:u w:val="single"/>
        </w:rPr>
      </w:pPr>
      <w:bookmarkStart w:id="78" w:name="_Ref45787811"/>
      <w:r w:rsidRPr="000A73AC">
        <w:rPr>
          <w:rtl/>
        </w:rPr>
        <w:t>המציע יצרף להצעתו הצהרה לעניין</w:t>
      </w:r>
      <w:r w:rsidR="00350D29">
        <w:rPr>
          <w:rFonts w:hint="cs"/>
          <w:rtl/>
        </w:rPr>
        <w:t xml:space="preserve"> סודיות</w:t>
      </w:r>
      <w:r w:rsidRPr="000A73AC">
        <w:rPr>
          <w:rtl/>
        </w:rPr>
        <w:t xml:space="preserve"> </w:t>
      </w:r>
      <w:r w:rsidR="00350D29">
        <w:rPr>
          <w:rFonts w:hint="cs"/>
          <w:rtl/>
        </w:rPr>
        <w:t>ו</w:t>
      </w:r>
      <w:r w:rsidRPr="000A73AC">
        <w:rPr>
          <w:rtl/>
        </w:rPr>
        <w:t xml:space="preserve">ניגוד עניינים חתומות ע"י המציע, </w:t>
      </w:r>
      <w:r w:rsidR="008D06FC">
        <w:rPr>
          <w:rFonts w:hint="cs"/>
          <w:rtl/>
        </w:rPr>
        <w:t xml:space="preserve">בנוסח </w:t>
      </w:r>
      <w:r w:rsidR="002E20D7">
        <w:rPr>
          <w:rFonts w:hint="cs"/>
          <w:rtl/>
        </w:rPr>
        <w:t>נספח</w:t>
      </w:r>
      <w:r w:rsidR="002E20D7">
        <w:rPr>
          <w:rFonts w:cs="David" w:hint="cs"/>
          <w:b/>
          <w:bCs/>
          <w:rtl/>
        </w:rPr>
        <w:t xml:space="preserve"> </w:t>
      </w:r>
      <w:r w:rsidR="002E20D7">
        <w:rPr>
          <w:rFonts w:cs="David"/>
          <w:b/>
          <w:bCs/>
          <w:rtl/>
        </w:rPr>
        <w:t>–</w:t>
      </w:r>
      <w:r w:rsidR="002E20D7">
        <w:rPr>
          <w:rFonts w:cs="David" w:hint="cs"/>
          <w:b/>
          <w:bCs/>
          <w:rtl/>
        </w:rPr>
        <w:t xml:space="preserve"> </w:t>
      </w:r>
      <w:r w:rsidR="006830CE">
        <w:rPr>
          <w:rFonts w:cs="David" w:hint="cs"/>
          <w:b/>
          <w:bCs/>
          <w:rtl/>
        </w:rPr>
        <w:t>16</w:t>
      </w:r>
      <w:r w:rsidR="002E20D7">
        <w:rPr>
          <w:rFonts w:cs="David" w:hint="cs"/>
          <w:b/>
          <w:bCs/>
          <w:rtl/>
        </w:rPr>
        <w:t xml:space="preserve"> לחוברת ההצעה</w:t>
      </w:r>
      <w:r w:rsidR="008D06FC" w:rsidRPr="00BE48D8">
        <w:rPr>
          <w:rFonts w:cs="David" w:hint="cs"/>
          <w:b/>
          <w:bCs/>
          <w:rtl/>
        </w:rPr>
        <w:t>.</w:t>
      </w:r>
      <w:bookmarkStart w:id="79" w:name="_Ref534905125"/>
      <w:bookmarkEnd w:id="77"/>
      <w:bookmarkEnd w:id="78"/>
      <w:r w:rsidR="00BE48D8" w:rsidRPr="00BE48D8">
        <w:rPr>
          <w:rFonts w:cs="David" w:hint="cs"/>
          <w:b/>
          <w:bCs/>
          <w:rtl/>
        </w:rPr>
        <w:t xml:space="preserve"> ההצהרה </w:t>
      </w:r>
      <w:r w:rsidR="002E20D7">
        <w:rPr>
          <w:rFonts w:cs="David" w:hint="cs"/>
          <w:b/>
          <w:bCs/>
          <w:rtl/>
        </w:rPr>
        <w:t>בנוסח</w:t>
      </w:r>
      <w:r w:rsidR="00BE48D8" w:rsidRPr="00BE48D8">
        <w:rPr>
          <w:rFonts w:cs="David" w:hint="cs"/>
          <w:b/>
          <w:bCs/>
          <w:rtl/>
        </w:rPr>
        <w:t xml:space="preserve"> זה תיחתם בנוסף </w:t>
      </w:r>
      <w:proofErr w:type="spellStart"/>
      <w:r w:rsidR="00BE48D8" w:rsidRPr="00BE48D8">
        <w:rPr>
          <w:rFonts w:cs="David" w:hint="cs"/>
          <w:b/>
          <w:bCs/>
          <w:rtl/>
        </w:rPr>
        <w:t>למורשי</w:t>
      </w:r>
      <w:proofErr w:type="spellEnd"/>
      <w:r w:rsidR="00BE48D8" w:rsidRPr="00BE48D8">
        <w:rPr>
          <w:rFonts w:cs="David" w:hint="cs"/>
          <w:b/>
          <w:bCs/>
          <w:rtl/>
        </w:rPr>
        <w:t xml:space="preserve"> החתימה של המציע, גם על ידי </w:t>
      </w:r>
      <w:r w:rsidR="00BE48D8" w:rsidRPr="00207314">
        <w:rPr>
          <w:rFonts w:cs="David" w:hint="cs"/>
          <w:b/>
          <w:bCs/>
          <w:u w:val="single"/>
          <w:rtl/>
        </w:rPr>
        <w:t>כל</w:t>
      </w:r>
      <w:r w:rsidR="00BE48D8" w:rsidRPr="00BE48D8">
        <w:rPr>
          <w:rFonts w:cs="David" w:hint="cs"/>
          <w:b/>
          <w:bCs/>
          <w:rtl/>
        </w:rPr>
        <w:t xml:space="preserve"> בעלי התפקידים המוצעים כמפורט בתנאי הס</w:t>
      </w:r>
      <w:r w:rsidR="00BE48D8">
        <w:rPr>
          <w:rFonts w:cs="David" w:hint="cs"/>
          <w:b/>
          <w:bCs/>
          <w:rtl/>
        </w:rPr>
        <w:t>ף שבסעיפים</w:t>
      </w:r>
      <w:r w:rsidR="00155C8B">
        <w:rPr>
          <w:rFonts w:cs="David" w:hint="cs"/>
          <w:b/>
          <w:bCs/>
          <w:rtl/>
        </w:rPr>
        <w:t xml:space="preserve"> </w:t>
      </w:r>
      <w:r w:rsidR="00155C8B">
        <w:rPr>
          <w:rFonts w:cs="David"/>
          <w:b/>
          <w:bCs/>
          <w:rtl/>
        </w:rPr>
        <w:fldChar w:fldCharType="begin"/>
      </w:r>
      <w:r w:rsidR="00155C8B">
        <w:rPr>
          <w:rFonts w:cs="David"/>
          <w:b/>
          <w:bCs/>
          <w:rtl/>
        </w:rPr>
        <w:instrText xml:space="preserve"> </w:instrText>
      </w:r>
      <w:r w:rsidR="00155C8B">
        <w:rPr>
          <w:rFonts w:cs="David" w:hint="cs"/>
          <w:b/>
          <w:bCs/>
        </w:rPr>
        <w:instrText>REF</w:instrText>
      </w:r>
      <w:r w:rsidR="00155C8B">
        <w:rPr>
          <w:rFonts w:cs="David" w:hint="cs"/>
          <w:b/>
          <w:bCs/>
          <w:rtl/>
        </w:rPr>
        <w:instrText xml:space="preserve"> _</w:instrText>
      </w:r>
      <w:r w:rsidR="00155C8B">
        <w:rPr>
          <w:rFonts w:cs="David" w:hint="cs"/>
          <w:b/>
          <w:bCs/>
        </w:rPr>
        <w:instrText>Ref141875817 \r \h</w:instrText>
      </w:r>
      <w:r w:rsidR="00155C8B">
        <w:rPr>
          <w:rFonts w:cs="David"/>
          <w:b/>
          <w:bCs/>
          <w:rtl/>
        </w:rPr>
        <w:instrText xml:space="preserve"> </w:instrText>
      </w:r>
      <w:r w:rsidR="00155C8B">
        <w:rPr>
          <w:rFonts w:cs="David"/>
          <w:b/>
          <w:bCs/>
          <w:rtl/>
        </w:rPr>
      </w:r>
      <w:r w:rsidR="00155C8B">
        <w:rPr>
          <w:rFonts w:cs="David"/>
          <w:b/>
          <w:bCs/>
          <w:rtl/>
        </w:rPr>
        <w:fldChar w:fldCharType="separate"/>
      </w:r>
      <w:r w:rsidR="00C0370E">
        <w:rPr>
          <w:rFonts w:cs="David"/>
          <w:b/>
          <w:bCs/>
          <w:cs/>
        </w:rPr>
        <w:t>‎</w:t>
      </w:r>
      <w:r w:rsidR="00C0370E">
        <w:rPr>
          <w:rFonts w:cs="David"/>
          <w:b/>
          <w:bCs/>
        </w:rPr>
        <w:t>6.2.2</w:t>
      </w:r>
      <w:r w:rsidR="00155C8B">
        <w:rPr>
          <w:rFonts w:cs="David"/>
          <w:b/>
          <w:bCs/>
          <w:rtl/>
        </w:rPr>
        <w:fldChar w:fldCharType="end"/>
      </w:r>
      <w:r w:rsidR="00155C8B">
        <w:rPr>
          <w:rFonts w:cs="David" w:hint="cs"/>
          <w:b/>
          <w:bCs/>
          <w:rtl/>
        </w:rPr>
        <w:t>-</w:t>
      </w:r>
      <w:r w:rsidR="00245D64">
        <w:rPr>
          <w:rFonts w:cs="David"/>
          <w:b/>
          <w:bCs/>
          <w:rtl/>
        </w:rPr>
        <w:fldChar w:fldCharType="begin"/>
      </w:r>
      <w:r w:rsidR="00245D64">
        <w:rPr>
          <w:rFonts w:cs="David"/>
          <w:b/>
          <w:bCs/>
          <w:rtl/>
        </w:rPr>
        <w:instrText xml:space="preserve"> </w:instrText>
      </w:r>
      <w:r w:rsidR="00245D64">
        <w:rPr>
          <w:rFonts w:cs="David" w:hint="cs"/>
          <w:b/>
          <w:bCs/>
        </w:rPr>
        <w:instrText>REF</w:instrText>
      </w:r>
      <w:r w:rsidR="00245D64">
        <w:rPr>
          <w:rFonts w:cs="David" w:hint="cs"/>
          <w:b/>
          <w:bCs/>
          <w:rtl/>
        </w:rPr>
        <w:instrText xml:space="preserve"> _</w:instrText>
      </w:r>
      <w:r w:rsidR="00245D64">
        <w:rPr>
          <w:rFonts w:cs="David" w:hint="cs"/>
          <w:b/>
          <w:bCs/>
        </w:rPr>
        <w:instrText>Ref141875924 \r \h</w:instrText>
      </w:r>
      <w:r w:rsidR="00245D64">
        <w:rPr>
          <w:rFonts w:cs="David"/>
          <w:b/>
          <w:bCs/>
          <w:rtl/>
        </w:rPr>
        <w:instrText xml:space="preserve"> </w:instrText>
      </w:r>
      <w:r w:rsidR="00245D64">
        <w:rPr>
          <w:rFonts w:cs="David"/>
          <w:b/>
          <w:bCs/>
          <w:rtl/>
        </w:rPr>
      </w:r>
      <w:r w:rsidR="00245D64">
        <w:rPr>
          <w:rFonts w:cs="David"/>
          <w:b/>
          <w:bCs/>
          <w:rtl/>
        </w:rPr>
        <w:fldChar w:fldCharType="separate"/>
      </w:r>
      <w:r w:rsidR="00C0370E">
        <w:rPr>
          <w:rFonts w:cs="David"/>
          <w:b/>
          <w:bCs/>
          <w:cs/>
        </w:rPr>
        <w:t>‎</w:t>
      </w:r>
      <w:r w:rsidR="00C0370E">
        <w:rPr>
          <w:rFonts w:cs="David"/>
          <w:b/>
          <w:bCs/>
        </w:rPr>
        <w:t>6.2.3</w:t>
      </w:r>
      <w:r w:rsidR="00245D64">
        <w:rPr>
          <w:rFonts w:cs="David"/>
          <w:b/>
          <w:bCs/>
          <w:rtl/>
        </w:rPr>
        <w:fldChar w:fldCharType="end"/>
      </w:r>
      <w:r w:rsidR="009814A5">
        <w:rPr>
          <w:rFonts w:cs="David" w:hint="cs"/>
          <w:b/>
          <w:bCs/>
          <w:rtl/>
        </w:rPr>
        <w:t>.</w:t>
      </w:r>
    </w:p>
    <w:p w14:paraId="7360DEC2" w14:textId="77777777" w:rsidR="005D0FA6" w:rsidRPr="00BA4091" w:rsidRDefault="005D0FA6" w:rsidP="00112FDE">
      <w:pPr>
        <w:pStyle w:val="a1"/>
        <w:numPr>
          <w:ilvl w:val="1"/>
          <w:numId w:val="2"/>
        </w:numPr>
        <w:ind w:left="1060"/>
        <w:rPr>
          <w:rFonts w:asciiTheme="majorHAnsi" w:eastAsiaTheme="majorEastAsia" w:hAnsiTheme="majorHAnsi" w:cstheme="majorBidi"/>
          <w:sz w:val="32"/>
          <w:szCs w:val="28"/>
          <w:u w:val="single"/>
        </w:rPr>
      </w:pPr>
      <w:bookmarkStart w:id="80" w:name="_Ref534190831"/>
      <w:r>
        <w:rPr>
          <w:rtl/>
        </w:rPr>
        <w:t xml:space="preserve">המציע </w:t>
      </w:r>
      <w:r>
        <w:rPr>
          <w:rFonts w:hint="cs"/>
          <w:rtl/>
        </w:rPr>
        <w:t xml:space="preserve">יצרף התחייבות </w:t>
      </w:r>
      <w:r>
        <w:rPr>
          <w:rtl/>
        </w:rPr>
        <w:t>לעשות שימוש אך ורק בתוכנות מקור לצורך ביצוע השירותים נשוא המכרז</w:t>
      </w:r>
      <w:bookmarkEnd w:id="80"/>
      <w:r w:rsidRPr="007E5C1B">
        <w:rPr>
          <w:rtl/>
        </w:rPr>
        <w:t xml:space="preserve">, </w:t>
      </w:r>
      <w:r>
        <w:rPr>
          <w:rFonts w:hint="cs"/>
          <w:rtl/>
        </w:rPr>
        <w:t>בנוסח</w:t>
      </w:r>
      <w:r w:rsidR="002719AB">
        <w:rPr>
          <w:rFonts w:hint="cs"/>
          <w:rtl/>
        </w:rPr>
        <w:t xml:space="preserve"> </w:t>
      </w:r>
      <w:r w:rsidR="002719AB" w:rsidRPr="002719AB">
        <w:rPr>
          <w:rFonts w:hint="cs"/>
          <w:b/>
          <w:bCs/>
          <w:rtl/>
        </w:rPr>
        <w:t xml:space="preserve">נספח </w:t>
      </w:r>
      <w:r w:rsidR="002719AB" w:rsidRPr="002719AB">
        <w:rPr>
          <w:b/>
          <w:bCs/>
          <w:rtl/>
        </w:rPr>
        <w:t>–</w:t>
      </w:r>
      <w:r w:rsidR="002719AB" w:rsidRPr="002719AB">
        <w:rPr>
          <w:rFonts w:hint="cs"/>
          <w:b/>
          <w:bCs/>
          <w:rtl/>
        </w:rPr>
        <w:t xml:space="preserve"> </w:t>
      </w:r>
      <w:r w:rsidR="00AA3078">
        <w:rPr>
          <w:rFonts w:hint="cs"/>
          <w:b/>
          <w:bCs/>
          <w:rtl/>
        </w:rPr>
        <w:t>17</w:t>
      </w:r>
      <w:r w:rsidR="002719AB" w:rsidRPr="002719AB">
        <w:rPr>
          <w:rFonts w:hint="cs"/>
          <w:b/>
          <w:bCs/>
          <w:rtl/>
        </w:rPr>
        <w:t xml:space="preserve"> לחוברת ההצעה</w:t>
      </w:r>
      <w:r w:rsidR="002719AB">
        <w:rPr>
          <w:rFonts w:hint="cs"/>
          <w:rtl/>
        </w:rPr>
        <w:t xml:space="preserve">. </w:t>
      </w:r>
      <w:r>
        <w:rPr>
          <w:rFonts w:hint="cs"/>
          <w:rtl/>
        </w:rPr>
        <w:t xml:space="preserve"> </w:t>
      </w:r>
    </w:p>
    <w:p w14:paraId="664EA5CC" w14:textId="77777777" w:rsidR="00755471" w:rsidRDefault="00EF47F0" w:rsidP="00112FDE">
      <w:pPr>
        <w:pStyle w:val="a1"/>
        <w:numPr>
          <w:ilvl w:val="1"/>
          <w:numId w:val="2"/>
        </w:numPr>
        <w:ind w:left="1060"/>
      </w:pPr>
      <w:bookmarkStart w:id="81" w:name="_Ref534545300"/>
      <w:bookmarkStart w:id="82" w:name="_Ref45787826"/>
      <w:bookmarkEnd w:id="74"/>
      <w:bookmarkEnd w:id="75"/>
      <w:bookmarkEnd w:id="79"/>
      <w:r>
        <w:rPr>
          <w:rtl/>
        </w:rPr>
        <w:t xml:space="preserve">המציע יצרף להצעתו את רשימת הפרטים בהצעתו, שהמציע מעוניין שיהיו חסויים </w:t>
      </w:r>
      <w:r w:rsidR="0075693A">
        <w:rPr>
          <w:rFonts w:hint="cs"/>
          <w:rtl/>
        </w:rPr>
        <w:t xml:space="preserve">אם </w:t>
      </w:r>
      <w:r>
        <w:rPr>
          <w:rtl/>
        </w:rPr>
        <w:t>יזכה בהתאם לסעיף</w:t>
      </w:r>
      <w:r w:rsidR="00E679E1">
        <w:rPr>
          <w:rFonts w:hint="cs"/>
          <w:rtl/>
        </w:rPr>
        <w:t xml:space="preserve"> 5 </w:t>
      </w:r>
      <w:r w:rsidR="008D06FC">
        <w:rPr>
          <w:rFonts w:hint="cs"/>
          <w:rtl/>
        </w:rPr>
        <w:t>לחוברת ההצעה.</w:t>
      </w:r>
      <w:bookmarkEnd w:id="81"/>
      <w:bookmarkEnd w:id="82"/>
      <w:r w:rsidR="008D06FC">
        <w:t xml:space="preserve"> </w:t>
      </w:r>
      <w:bookmarkStart w:id="83" w:name="_Ref519429059"/>
    </w:p>
    <w:bookmarkEnd w:id="83"/>
    <w:p w14:paraId="723B5D8C" w14:textId="77777777" w:rsidR="00EF47F0" w:rsidRDefault="00E679E1" w:rsidP="00112FDE">
      <w:pPr>
        <w:pStyle w:val="a1"/>
        <w:numPr>
          <w:ilvl w:val="1"/>
          <w:numId w:val="2"/>
        </w:numPr>
        <w:ind w:left="1060"/>
      </w:pPr>
      <w:r>
        <w:rPr>
          <w:rFonts w:hint="cs"/>
          <w:rtl/>
        </w:rPr>
        <w:t>הסכם ההתקשרות חתום בראשי תיבות בכל עמוד וחתימה מלאה בסופו</w:t>
      </w:r>
      <w:r w:rsidR="00EF47F0">
        <w:rPr>
          <w:rtl/>
        </w:rPr>
        <w:t>.</w:t>
      </w:r>
    </w:p>
    <w:p w14:paraId="6A80A6EA" w14:textId="77777777" w:rsidR="00A70540" w:rsidRDefault="00095FB9" w:rsidP="00112FDE">
      <w:pPr>
        <w:pStyle w:val="a1"/>
        <w:numPr>
          <w:ilvl w:val="1"/>
          <w:numId w:val="2"/>
        </w:numPr>
        <w:ind w:left="1060"/>
      </w:pPr>
      <w:r>
        <w:rPr>
          <w:rFonts w:hint="cs"/>
          <w:rtl/>
        </w:rPr>
        <w:t xml:space="preserve">צירוף נספח ב' חתום למעטפת הצעת המחיר. </w:t>
      </w:r>
    </w:p>
    <w:p w14:paraId="64903DF1" w14:textId="77777777" w:rsidR="00EF47F0" w:rsidRDefault="00EF47F0" w:rsidP="00112FDE">
      <w:pPr>
        <w:pStyle w:val="20"/>
        <w:numPr>
          <w:ilvl w:val="0"/>
          <w:numId w:val="2"/>
        </w:numPr>
        <w:ind w:left="421"/>
        <w:rPr>
          <w:rtl/>
        </w:rPr>
      </w:pPr>
      <w:bookmarkStart w:id="84" w:name="_Ref27550572"/>
      <w:r>
        <w:rPr>
          <w:rtl/>
        </w:rPr>
        <w:t>תקופת ההתקשרות</w:t>
      </w:r>
      <w:bookmarkEnd w:id="84"/>
    </w:p>
    <w:p w14:paraId="0CA525B7" w14:textId="77777777" w:rsidR="009C0CBE" w:rsidRPr="009C0CBE" w:rsidRDefault="007F551A" w:rsidP="00112FDE">
      <w:pPr>
        <w:pStyle w:val="a1"/>
        <w:numPr>
          <w:ilvl w:val="1"/>
          <w:numId w:val="2"/>
        </w:numPr>
        <w:ind w:left="1060"/>
      </w:pPr>
      <w:bookmarkStart w:id="85" w:name="_Ref123570821"/>
      <w:r w:rsidRPr="00690A0D">
        <w:rPr>
          <w:rFonts w:ascii="David" w:hAnsi="David" w:cs="David"/>
          <w:rtl/>
        </w:rPr>
        <w:t xml:space="preserve">תקופת ההתקשרות </w:t>
      </w:r>
      <w:r w:rsidR="009C0CBE">
        <w:rPr>
          <w:rFonts w:ascii="David" w:hAnsi="David" w:cs="David" w:hint="cs"/>
          <w:rtl/>
        </w:rPr>
        <w:t>הבסיסית</w:t>
      </w:r>
      <w:r w:rsidRPr="00690A0D">
        <w:rPr>
          <w:rFonts w:ascii="David" w:hAnsi="David" w:cs="David"/>
          <w:rtl/>
        </w:rPr>
        <w:t xml:space="preserve"> היא לשנתיים</w:t>
      </w:r>
      <w:r>
        <w:rPr>
          <w:rFonts w:ascii="David" w:hAnsi="David" w:cs="David" w:hint="cs"/>
          <w:rtl/>
        </w:rPr>
        <w:t xml:space="preserve"> בהתאם למועד תחילת ההתקשרות שתצוין</w:t>
      </w:r>
      <w:r w:rsidRPr="00690A0D">
        <w:rPr>
          <w:rFonts w:ascii="David" w:hAnsi="David" w:cs="David"/>
          <w:rtl/>
        </w:rPr>
        <w:t xml:space="preserve"> בהחלטת ועדת המכרזים על הזכייה במכרז.</w:t>
      </w:r>
      <w:r w:rsidR="00BF2775" w:rsidRPr="009C0CBE">
        <w:t xml:space="preserve"> </w:t>
      </w:r>
    </w:p>
    <w:p w14:paraId="36A484D2" w14:textId="77777777" w:rsidR="007F551A" w:rsidRDefault="007F551A" w:rsidP="00112FDE">
      <w:pPr>
        <w:pStyle w:val="a1"/>
        <w:numPr>
          <w:ilvl w:val="1"/>
          <w:numId w:val="2"/>
        </w:numPr>
        <w:ind w:left="1060"/>
        <w:rPr>
          <w:rtl/>
        </w:rPr>
      </w:pPr>
      <w:r w:rsidRPr="00690A0D">
        <w:rPr>
          <w:rFonts w:ascii="David" w:hAnsi="David" w:cs="David"/>
          <w:rtl/>
        </w:rPr>
        <w:t xml:space="preserve">למזמין קיימת הזכות להאריך את תקופת ההתקשרות בתקופות נוספות, ובסה"כ תקופת ההתקשרות לא תארך יותר מחמש שנים כולל תקופת ההתקשרות </w:t>
      </w:r>
      <w:r w:rsidR="009C0CBE">
        <w:rPr>
          <w:rFonts w:ascii="David" w:hAnsi="David" w:cs="David" w:hint="cs"/>
          <w:rtl/>
        </w:rPr>
        <w:t>הבסיסית</w:t>
      </w:r>
      <w:r w:rsidRPr="00690A0D">
        <w:rPr>
          <w:rFonts w:ascii="David" w:hAnsi="David" w:cs="David"/>
          <w:rtl/>
        </w:rPr>
        <w:t>.</w:t>
      </w:r>
      <w:bookmarkEnd w:id="85"/>
      <w:r w:rsidR="00952066">
        <w:rPr>
          <w:rFonts w:ascii="David" w:hAnsi="David" w:cs="David" w:hint="cs"/>
          <w:rtl/>
        </w:rPr>
        <w:t xml:space="preserve"> </w:t>
      </w:r>
    </w:p>
    <w:p w14:paraId="60882DA0" w14:textId="77777777" w:rsidR="007F551A" w:rsidRDefault="007F551A" w:rsidP="00112FDE">
      <w:pPr>
        <w:pStyle w:val="a1"/>
        <w:numPr>
          <w:ilvl w:val="1"/>
          <w:numId w:val="2"/>
        </w:numPr>
        <w:ind w:left="1060"/>
      </w:pPr>
      <w:r w:rsidRPr="00B543F4">
        <w:rPr>
          <w:rtl/>
        </w:rPr>
        <w:t xml:space="preserve">הארכת ההתקשרות, באם תהיה, תהיה </w:t>
      </w:r>
      <w:r w:rsidRPr="00B543F4">
        <w:rPr>
          <w:rFonts w:hint="cs"/>
          <w:rtl/>
        </w:rPr>
        <w:t xml:space="preserve">רק בהודעה בכתב של המזמין ובכפוף לאישור וועדת המכרזים של המשרד. </w:t>
      </w:r>
      <w:r>
        <w:rPr>
          <w:rFonts w:hint="cs"/>
          <w:rtl/>
        </w:rPr>
        <w:t>יובהר כי המשרד יודיע לספק לפחות 45 יום לפני תום תקופת ההתקשרות.</w:t>
      </w:r>
      <w:r w:rsidR="00952066">
        <w:rPr>
          <w:rFonts w:hint="cs"/>
          <w:rtl/>
        </w:rPr>
        <w:t xml:space="preserve"> </w:t>
      </w:r>
    </w:p>
    <w:p w14:paraId="634B3BF3" w14:textId="52D21315" w:rsidR="007F551A" w:rsidRDefault="007F551A" w:rsidP="00112FDE">
      <w:pPr>
        <w:pStyle w:val="a1"/>
        <w:numPr>
          <w:ilvl w:val="1"/>
          <w:numId w:val="2"/>
        </w:numPr>
        <w:ind w:left="1060"/>
        <w:rPr>
          <w:rtl/>
        </w:rPr>
      </w:pPr>
      <w:r>
        <w:rPr>
          <w:rFonts w:hint="cs"/>
          <w:rtl/>
        </w:rPr>
        <w:t>מועד תחילת מתן השירותים ותקופת ההתארגנות והחפיפה, כמפורט בסעיף</w:t>
      </w:r>
      <w:r w:rsidR="00D50753">
        <w:rPr>
          <w:rFonts w:hint="cs"/>
          <w:rtl/>
        </w:rPr>
        <w:t xml:space="preserve"> </w:t>
      </w:r>
      <w:r w:rsidR="009F717E">
        <w:rPr>
          <w:rtl/>
        </w:rPr>
        <w:fldChar w:fldCharType="begin"/>
      </w:r>
      <w:r w:rsidR="009F717E">
        <w:rPr>
          <w:rtl/>
        </w:rPr>
        <w:instrText xml:space="preserve"> </w:instrText>
      </w:r>
      <w:r w:rsidR="009F717E">
        <w:rPr>
          <w:rFonts w:hint="cs"/>
        </w:rPr>
        <w:instrText>REF</w:instrText>
      </w:r>
      <w:r w:rsidR="009F717E">
        <w:rPr>
          <w:rFonts w:hint="cs"/>
          <w:rtl/>
        </w:rPr>
        <w:instrText xml:space="preserve"> _</w:instrText>
      </w:r>
      <w:r w:rsidR="009F717E">
        <w:rPr>
          <w:rFonts w:hint="cs"/>
        </w:rPr>
        <w:instrText>Ref141091527 \r \h</w:instrText>
      </w:r>
      <w:r w:rsidR="009F717E">
        <w:rPr>
          <w:rtl/>
        </w:rPr>
        <w:instrText xml:space="preserve"> </w:instrText>
      </w:r>
      <w:r w:rsidR="009F717E">
        <w:rPr>
          <w:rtl/>
        </w:rPr>
      </w:r>
      <w:r w:rsidR="009F717E">
        <w:rPr>
          <w:rtl/>
        </w:rPr>
        <w:fldChar w:fldCharType="separate"/>
      </w:r>
      <w:r w:rsidR="00C0370E">
        <w:rPr>
          <w:cs/>
        </w:rPr>
        <w:t>‎</w:t>
      </w:r>
      <w:r w:rsidR="00C0370E">
        <w:t>12</w:t>
      </w:r>
      <w:r w:rsidR="009F717E">
        <w:rPr>
          <w:rtl/>
        </w:rPr>
        <w:fldChar w:fldCharType="end"/>
      </w:r>
      <w:r w:rsidR="00D50753">
        <w:rPr>
          <w:rFonts w:hint="cs"/>
          <w:rtl/>
        </w:rPr>
        <w:t xml:space="preserve"> </w:t>
      </w:r>
      <w:r>
        <w:rPr>
          <w:rFonts w:hint="cs"/>
          <w:rtl/>
        </w:rPr>
        <w:t xml:space="preserve"> להלן.</w:t>
      </w:r>
    </w:p>
    <w:p w14:paraId="5847B789" w14:textId="77777777" w:rsidR="00EF47F0" w:rsidRDefault="00EF47F0" w:rsidP="00112FDE">
      <w:pPr>
        <w:pStyle w:val="20"/>
        <w:numPr>
          <w:ilvl w:val="0"/>
          <w:numId w:val="2"/>
        </w:numPr>
        <w:ind w:left="421"/>
        <w:rPr>
          <w:rtl/>
        </w:rPr>
      </w:pPr>
      <w:r>
        <w:rPr>
          <w:rtl/>
        </w:rPr>
        <w:t>הערכת הצעות</w:t>
      </w:r>
    </w:p>
    <w:p w14:paraId="5258EFF0" w14:textId="77777777" w:rsidR="00F1016D" w:rsidRDefault="00F1016D" w:rsidP="00112FDE">
      <w:pPr>
        <w:pStyle w:val="a1"/>
        <w:numPr>
          <w:ilvl w:val="1"/>
          <w:numId w:val="2"/>
        </w:numPr>
        <w:ind w:left="1060"/>
        <w:rPr>
          <w:rtl/>
        </w:rPr>
      </w:pPr>
      <w:bookmarkStart w:id="86" w:name="_Ref140762027"/>
      <w:r>
        <w:rPr>
          <w:rtl/>
        </w:rPr>
        <w:t>בחינת ההצעות תעשה לפי המבחן הבא:</w:t>
      </w:r>
      <w:bookmarkEnd w:id="86"/>
    </w:p>
    <w:p w14:paraId="38F9BCFA" w14:textId="77777777" w:rsidR="00F1016D" w:rsidRPr="00A724C8" w:rsidRDefault="00F1016D" w:rsidP="00112FDE">
      <w:pPr>
        <w:pStyle w:val="a1"/>
        <w:ind w:left="1627"/>
      </w:pPr>
      <w:bookmarkStart w:id="87" w:name="_Ref37774862"/>
      <w:bookmarkStart w:id="88" w:name="_Ref46217837"/>
      <w:r w:rsidRPr="00A724C8">
        <w:rPr>
          <w:rtl/>
        </w:rPr>
        <w:t xml:space="preserve">איכות ההצעה – </w:t>
      </w:r>
      <w:bookmarkStart w:id="89" w:name="משקל_איכות"/>
      <w:bookmarkEnd w:id="87"/>
      <w:r w:rsidR="008D0635">
        <w:rPr>
          <w:rFonts w:hint="cs"/>
          <w:rtl/>
        </w:rPr>
        <w:t>40</w:t>
      </w:r>
      <w:r w:rsidR="0045360E" w:rsidRPr="00A724C8">
        <w:rPr>
          <w:rFonts w:hint="cs"/>
          <w:rtl/>
        </w:rPr>
        <w:t>%</w:t>
      </w:r>
      <w:bookmarkEnd w:id="88"/>
      <w:bookmarkEnd w:id="89"/>
      <w:r w:rsidRPr="00A724C8">
        <w:rPr>
          <w:rtl/>
        </w:rPr>
        <w:t xml:space="preserve"> </w:t>
      </w:r>
    </w:p>
    <w:p w14:paraId="5FD3A726" w14:textId="77777777" w:rsidR="00671B42" w:rsidRPr="00A724C8" w:rsidRDefault="00671B42" w:rsidP="00112FDE">
      <w:pPr>
        <w:pStyle w:val="a1"/>
        <w:ind w:left="1627"/>
        <w:rPr>
          <w:rtl/>
        </w:rPr>
      </w:pPr>
      <w:bookmarkStart w:id="90" w:name="_Ref102556330"/>
      <w:r w:rsidRPr="00A724C8">
        <w:rPr>
          <w:rFonts w:hint="cs"/>
          <w:rtl/>
        </w:rPr>
        <w:t xml:space="preserve">הצעת המחיר </w:t>
      </w:r>
      <w:r w:rsidR="000136B3" w:rsidRPr="00A724C8">
        <w:rPr>
          <w:rtl/>
        </w:rPr>
        <w:t>–</w:t>
      </w:r>
      <w:r w:rsidRPr="00A724C8">
        <w:rPr>
          <w:rFonts w:hint="cs"/>
          <w:rtl/>
        </w:rPr>
        <w:t xml:space="preserve"> </w:t>
      </w:r>
      <w:bookmarkStart w:id="91" w:name="משקל_מחיר"/>
      <w:r w:rsidR="008D0635">
        <w:rPr>
          <w:rFonts w:hint="cs"/>
          <w:rtl/>
        </w:rPr>
        <w:t>60</w:t>
      </w:r>
      <w:r w:rsidR="000136B3" w:rsidRPr="00A724C8">
        <w:rPr>
          <w:rFonts w:hint="cs"/>
          <w:rtl/>
        </w:rPr>
        <w:t>%</w:t>
      </w:r>
      <w:bookmarkEnd w:id="90"/>
      <w:bookmarkEnd w:id="91"/>
    </w:p>
    <w:p w14:paraId="55C03EF6" w14:textId="77777777" w:rsidR="000136B3" w:rsidRPr="009C0CBE" w:rsidRDefault="000136B3" w:rsidP="00112FDE">
      <w:pPr>
        <w:pStyle w:val="a1"/>
        <w:numPr>
          <w:ilvl w:val="1"/>
          <w:numId w:val="2"/>
        </w:numPr>
        <w:ind w:left="1060"/>
        <w:rPr>
          <w:b/>
          <w:bCs/>
          <w:rtl/>
        </w:rPr>
      </w:pPr>
      <w:r w:rsidRPr="009C0CBE">
        <w:rPr>
          <w:b/>
          <w:bCs/>
          <w:rtl/>
        </w:rPr>
        <w:t xml:space="preserve">הבחינה תעשה </w:t>
      </w:r>
      <w:r w:rsidRPr="009C0CBE">
        <w:rPr>
          <w:rFonts w:hint="cs"/>
          <w:b/>
          <w:bCs/>
          <w:rtl/>
        </w:rPr>
        <w:t>בארבעה</w:t>
      </w:r>
      <w:r w:rsidRPr="009C0CBE">
        <w:rPr>
          <w:b/>
          <w:bCs/>
          <w:rtl/>
        </w:rPr>
        <w:t xml:space="preserve"> שלבים: </w:t>
      </w:r>
    </w:p>
    <w:p w14:paraId="4B3C3B42" w14:textId="1A78AA03" w:rsidR="000E466C" w:rsidRPr="00D4563C" w:rsidRDefault="000E466C" w:rsidP="00112FDE">
      <w:pPr>
        <w:pStyle w:val="a1"/>
        <w:ind w:left="1627"/>
        <w:rPr>
          <w:rFonts w:cstheme="minorHAnsi"/>
          <w:rtl/>
        </w:rPr>
      </w:pPr>
      <w:r w:rsidRPr="00D4563C">
        <w:rPr>
          <w:rFonts w:cstheme="minorHAnsi"/>
          <w:rtl/>
        </w:rPr>
        <w:t xml:space="preserve">בשלב ראשון תיבדק עמידת המציעים בתנאי הסף שבסעיף </w:t>
      </w:r>
      <w:r w:rsidRPr="00D4563C">
        <w:rPr>
          <w:rFonts w:cstheme="minorHAnsi"/>
          <w:rtl/>
        </w:rPr>
        <w:fldChar w:fldCharType="begin"/>
      </w:r>
      <w:r w:rsidRPr="00D4563C">
        <w:rPr>
          <w:rFonts w:cstheme="minorHAnsi"/>
          <w:rtl/>
        </w:rPr>
        <w:instrText xml:space="preserve"> </w:instrText>
      </w:r>
      <w:r w:rsidRPr="00D4563C">
        <w:rPr>
          <w:rFonts w:cstheme="minorHAnsi"/>
        </w:rPr>
        <w:instrText>REF</w:instrText>
      </w:r>
      <w:r w:rsidRPr="00D4563C">
        <w:rPr>
          <w:rFonts w:cstheme="minorHAnsi"/>
          <w:rtl/>
        </w:rPr>
        <w:instrText xml:space="preserve"> _</w:instrText>
      </w:r>
      <w:r w:rsidRPr="00D4563C">
        <w:rPr>
          <w:rFonts w:cstheme="minorHAnsi"/>
        </w:rPr>
        <w:instrText>Ref42173853 \r \h</w:instrText>
      </w:r>
      <w:r w:rsidRPr="00D4563C">
        <w:rPr>
          <w:rFonts w:cstheme="minorHAnsi"/>
          <w:rtl/>
        </w:rPr>
        <w:instrText xml:space="preserve"> </w:instrText>
      </w:r>
      <w:r>
        <w:rPr>
          <w:rFonts w:cstheme="minorHAnsi"/>
          <w:rtl/>
        </w:rPr>
        <w:instrText xml:space="preserve"> \* </w:instrText>
      </w:r>
      <w:r>
        <w:rPr>
          <w:rFonts w:cstheme="minorHAnsi"/>
        </w:rPr>
        <w:instrText>MERGEFORMAT</w:instrText>
      </w:r>
      <w:r>
        <w:rPr>
          <w:rFonts w:cstheme="minorHAnsi"/>
          <w:rtl/>
        </w:rPr>
        <w:instrText xml:space="preserve"> </w:instrText>
      </w:r>
      <w:r w:rsidRPr="00D4563C">
        <w:rPr>
          <w:rFonts w:cstheme="minorHAnsi"/>
          <w:rtl/>
        </w:rPr>
      </w:r>
      <w:r w:rsidRPr="00D4563C">
        <w:rPr>
          <w:rFonts w:cstheme="minorHAnsi"/>
          <w:rtl/>
        </w:rPr>
        <w:fldChar w:fldCharType="separate"/>
      </w:r>
      <w:r w:rsidR="00C0370E">
        <w:rPr>
          <w:rFonts w:cstheme="minorHAnsi"/>
          <w:cs/>
        </w:rPr>
        <w:t>‎</w:t>
      </w:r>
      <w:r w:rsidR="00C0370E">
        <w:rPr>
          <w:rFonts w:cstheme="minorHAnsi"/>
        </w:rPr>
        <w:t>6</w:t>
      </w:r>
      <w:r w:rsidRPr="00D4563C">
        <w:rPr>
          <w:rFonts w:cstheme="minorHAnsi"/>
          <w:rtl/>
        </w:rPr>
        <w:fldChar w:fldCharType="end"/>
      </w:r>
      <w:r w:rsidRPr="00D4563C">
        <w:rPr>
          <w:rFonts w:cstheme="minorHAnsi"/>
          <w:rtl/>
        </w:rPr>
        <w:t xml:space="preserve">  לעיל. </w:t>
      </w:r>
      <w:r w:rsidR="007F551A">
        <w:rPr>
          <w:rFonts w:cstheme="minorHAnsi" w:hint="cs"/>
          <w:rtl/>
        </w:rPr>
        <w:t xml:space="preserve">רק </w:t>
      </w:r>
      <w:r w:rsidRPr="00D4563C">
        <w:rPr>
          <w:rFonts w:cstheme="minorHAnsi"/>
          <w:rtl/>
        </w:rPr>
        <w:t xml:space="preserve">מציעים שיעמדו בתנאי הסף יעברו לשלב השני. </w:t>
      </w:r>
    </w:p>
    <w:p w14:paraId="60BA2F49" w14:textId="1825C4D5" w:rsidR="000E466C" w:rsidRPr="00D4563C" w:rsidRDefault="000E466C" w:rsidP="00112FDE">
      <w:pPr>
        <w:pStyle w:val="a1"/>
        <w:ind w:left="1627"/>
        <w:rPr>
          <w:rFonts w:cstheme="minorHAnsi"/>
          <w:rtl/>
        </w:rPr>
      </w:pPr>
      <w:r w:rsidRPr="00D4563C">
        <w:rPr>
          <w:rFonts w:cstheme="minorHAnsi"/>
          <w:rtl/>
        </w:rPr>
        <w:t>בשלב השני יחושב</w:t>
      </w:r>
      <w:r w:rsidR="007F551A">
        <w:rPr>
          <w:rFonts w:cstheme="minorHAnsi" w:hint="cs"/>
          <w:rtl/>
        </w:rPr>
        <w:t xml:space="preserve"> </w:t>
      </w:r>
      <w:r w:rsidRPr="00D4563C">
        <w:rPr>
          <w:rFonts w:cstheme="minorHAnsi"/>
          <w:rtl/>
        </w:rPr>
        <w:t>ציון האיכות הכולל למציעים והצעותיהם על סמך סעיף</w:t>
      </w:r>
      <w:r w:rsidR="00D50753">
        <w:rPr>
          <w:rFonts w:cstheme="minorHAnsi" w:hint="cs"/>
          <w:rtl/>
        </w:rPr>
        <w:t xml:space="preserve"> </w:t>
      </w:r>
      <w:r w:rsidR="00D50753">
        <w:rPr>
          <w:rFonts w:cstheme="minorHAnsi"/>
          <w:rtl/>
        </w:rPr>
        <w:fldChar w:fldCharType="begin"/>
      </w:r>
      <w:r w:rsidR="00D50753">
        <w:rPr>
          <w:rFonts w:cstheme="minorHAnsi"/>
          <w:rtl/>
        </w:rPr>
        <w:instrText xml:space="preserve"> </w:instrText>
      </w:r>
      <w:r w:rsidR="00D50753">
        <w:rPr>
          <w:rFonts w:cstheme="minorHAnsi" w:hint="cs"/>
        </w:rPr>
        <w:instrText>REF</w:instrText>
      </w:r>
      <w:r w:rsidR="00D50753">
        <w:rPr>
          <w:rFonts w:cstheme="minorHAnsi" w:hint="cs"/>
          <w:rtl/>
        </w:rPr>
        <w:instrText xml:space="preserve"> _</w:instrText>
      </w:r>
      <w:r w:rsidR="00D50753">
        <w:rPr>
          <w:rFonts w:cstheme="minorHAnsi" w:hint="cs"/>
        </w:rPr>
        <w:instrText>Ref45778194 \r \h</w:instrText>
      </w:r>
      <w:r w:rsidR="00D50753">
        <w:rPr>
          <w:rFonts w:cstheme="minorHAnsi"/>
          <w:rtl/>
        </w:rPr>
        <w:instrText xml:space="preserve"> </w:instrText>
      </w:r>
      <w:r w:rsidR="00D50753">
        <w:rPr>
          <w:rFonts w:cstheme="minorHAnsi"/>
          <w:rtl/>
        </w:rPr>
      </w:r>
      <w:r w:rsidR="00D50753">
        <w:rPr>
          <w:rFonts w:cstheme="minorHAnsi"/>
          <w:rtl/>
        </w:rPr>
        <w:fldChar w:fldCharType="separate"/>
      </w:r>
      <w:r w:rsidR="00C0370E">
        <w:rPr>
          <w:rFonts w:cstheme="minorHAnsi"/>
          <w:cs/>
        </w:rPr>
        <w:t>‎</w:t>
      </w:r>
      <w:r w:rsidR="00C0370E">
        <w:rPr>
          <w:rFonts w:cstheme="minorHAnsi"/>
        </w:rPr>
        <w:t>10.4.1</w:t>
      </w:r>
      <w:r w:rsidR="00D50753">
        <w:rPr>
          <w:rFonts w:cstheme="minorHAnsi"/>
          <w:rtl/>
        </w:rPr>
        <w:fldChar w:fldCharType="end"/>
      </w:r>
      <w:r w:rsidR="007F551A">
        <w:rPr>
          <w:rFonts w:cstheme="minorHAnsi" w:hint="cs"/>
          <w:rtl/>
        </w:rPr>
        <w:t xml:space="preserve">. </w:t>
      </w:r>
    </w:p>
    <w:p w14:paraId="61B4FB54" w14:textId="77777777" w:rsidR="007F551A" w:rsidRPr="00763DEC" w:rsidRDefault="007F551A" w:rsidP="00112FDE">
      <w:pPr>
        <w:pStyle w:val="a1"/>
        <w:ind w:left="1627"/>
        <w:rPr>
          <w:rFonts w:cstheme="minorHAnsi"/>
        </w:rPr>
      </w:pPr>
      <w:r w:rsidRPr="00763DEC">
        <w:rPr>
          <w:rFonts w:cstheme="minorHAnsi"/>
          <w:rtl/>
        </w:rPr>
        <w:t xml:space="preserve">בשלב </w:t>
      </w:r>
      <w:r w:rsidRPr="00763DEC">
        <w:rPr>
          <w:rFonts w:cstheme="minorHAnsi" w:hint="cs"/>
          <w:rtl/>
        </w:rPr>
        <w:t>השלישי</w:t>
      </w:r>
      <w:r w:rsidRPr="00763DEC">
        <w:rPr>
          <w:rFonts w:cstheme="minorHAnsi"/>
          <w:rtl/>
        </w:rPr>
        <w:t xml:space="preserve"> תיבחן הצעת המחיר רק להצעות שיקבלו ציון 75% ומעלה (מתוך 100%) בציון האיכות, ויחושב ציון הצעת המחיר. על אף האמור, במקרה שנותרו </w:t>
      </w:r>
      <w:r w:rsidR="00763DEC">
        <w:rPr>
          <w:rFonts w:cstheme="minorHAnsi" w:hint="cs"/>
          <w:rtl/>
        </w:rPr>
        <w:t>שלוש הצעות או פחות,</w:t>
      </w:r>
      <w:r w:rsidRPr="00763DEC">
        <w:rPr>
          <w:rFonts w:cstheme="minorHAnsi"/>
          <w:rtl/>
        </w:rPr>
        <w:t xml:space="preserve"> העוברות את הסף, רשאי המזמין לפי שיקול דעתו לבחון הצעות שציון האיכות שלהן נמוך מ-75% אך לא נמוך מ-60%.</w:t>
      </w:r>
    </w:p>
    <w:p w14:paraId="771AB05C" w14:textId="77777777" w:rsidR="00F1016D" w:rsidRPr="000E466C" w:rsidRDefault="000E466C" w:rsidP="00112FDE">
      <w:pPr>
        <w:pStyle w:val="a1"/>
        <w:ind w:left="1627"/>
        <w:rPr>
          <w:rFonts w:cstheme="minorHAnsi"/>
          <w:rtl/>
        </w:rPr>
      </w:pPr>
      <w:r w:rsidRPr="00D4563C">
        <w:rPr>
          <w:rFonts w:cstheme="minorHAnsi"/>
          <w:rtl/>
        </w:rPr>
        <w:t>בשלב הרביעי יחושב ציון הכללי (מחיר ואיכות) ויינתן דירוג להצעות</w:t>
      </w:r>
      <w:r w:rsidR="007F551A">
        <w:rPr>
          <w:rFonts w:cstheme="minorHAnsi" w:hint="cs"/>
          <w:rtl/>
        </w:rPr>
        <w:t xml:space="preserve"> בנפרד</w:t>
      </w:r>
      <w:r w:rsidRPr="00D4563C">
        <w:rPr>
          <w:rFonts w:cstheme="minorHAnsi"/>
          <w:rtl/>
        </w:rPr>
        <w:t>.</w:t>
      </w:r>
    </w:p>
    <w:p w14:paraId="55ECBA5F" w14:textId="77777777" w:rsidR="00F1016D" w:rsidRDefault="00F1016D" w:rsidP="00112FDE">
      <w:pPr>
        <w:pStyle w:val="20"/>
        <w:numPr>
          <w:ilvl w:val="1"/>
          <w:numId w:val="2"/>
        </w:numPr>
        <w:ind w:left="1060"/>
        <w:rPr>
          <w:rtl/>
        </w:rPr>
      </w:pPr>
      <w:r>
        <w:rPr>
          <w:rtl/>
        </w:rPr>
        <w:t xml:space="preserve">שלב </w:t>
      </w:r>
      <w:r>
        <w:t>I</w:t>
      </w:r>
      <w:r>
        <w:rPr>
          <w:rtl/>
        </w:rPr>
        <w:t xml:space="preserve"> – עמידה בתנאי סף </w:t>
      </w:r>
    </w:p>
    <w:p w14:paraId="75B6BF93" w14:textId="77777777" w:rsidR="0005653E" w:rsidRDefault="00F1016D" w:rsidP="00112FDE">
      <w:pPr>
        <w:pStyle w:val="a1"/>
        <w:ind w:left="1627"/>
      </w:pPr>
      <w:bookmarkStart w:id="92" w:name="_Ref98939878"/>
      <w:r>
        <w:rPr>
          <w:rtl/>
        </w:rPr>
        <w:t>בשלב הראשון ייפתחו כל ההצעות אשר התקבלו עד למועד האחרון להגשת ההצעות, ותיבדק עמידת המציעים בכל תנאי הסף הנדרשים להגשת ההצעות. רק הצעה שתעמוד בתנאי הסף תעבור לשלב השני.</w:t>
      </w:r>
      <w:bookmarkEnd w:id="92"/>
      <w:r>
        <w:rPr>
          <w:rtl/>
        </w:rPr>
        <w:t xml:space="preserve"> </w:t>
      </w:r>
      <w:bookmarkStart w:id="93" w:name="_Ref28261013"/>
      <w:r w:rsidR="00012690">
        <w:rPr>
          <w:rFonts w:hint="cs"/>
          <w:rtl/>
        </w:rPr>
        <w:t xml:space="preserve"> </w:t>
      </w:r>
    </w:p>
    <w:p w14:paraId="7EE06E46" w14:textId="77777777" w:rsidR="00F1016D" w:rsidRDefault="00F1016D" w:rsidP="00112FDE">
      <w:pPr>
        <w:pStyle w:val="20"/>
        <w:numPr>
          <w:ilvl w:val="1"/>
          <w:numId w:val="2"/>
        </w:numPr>
        <w:ind w:left="1060"/>
        <w:rPr>
          <w:rtl/>
        </w:rPr>
      </w:pPr>
      <w:bookmarkStart w:id="94" w:name="_Ref102556262"/>
      <w:r>
        <w:rPr>
          <w:rtl/>
        </w:rPr>
        <w:t xml:space="preserve">שלב </w:t>
      </w:r>
      <w:r>
        <w:t>II</w:t>
      </w:r>
      <w:r>
        <w:rPr>
          <w:rtl/>
        </w:rPr>
        <w:t xml:space="preserve"> – איכות ניסיון המציע </w:t>
      </w:r>
      <w:bookmarkEnd w:id="93"/>
      <w:bookmarkEnd w:id="94"/>
    </w:p>
    <w:p w14:paraId="02F367A6" w14:textId="77777777" w:rsidR="007F551A" w:rsidRDefault="007F551A" w:rsidP="00112FDE">
      <w:pPr>
        <w:pStyle w:val="a1"/>
        <w:ind w:left="1627"/>
        <w:rPr>
          <w:rtl/>
        </w:rPr>
      </w:pPr>
      <w:bookmarkStart w:id="95" w:name="_Ref45778194"/>
      <w:bookmarkStart w:id="96" w:name="_Ref224633796"/>
      <w:bookmarkStart w:id="97" w:name="_Ref43368154"/>
      <w:r>
        <w:rPr>
          <w:rtl/>
        </w:rPr>
        <w:t>בשלב השני, תיבדק איכות ניסיון המציעים, בהתאם למשקלות הבאות:</w:t>
      </w:r>
      <w:bookmarkEnd w:id="95"/>
    </w:p>
    <w:p w14:paraId="4EDBF44A" w14:textId="77777777" w:rsidR="007F551A" w:rsidRDefault="007F551A" w:rsidP="00112FDE">
      <w:pPr>
        <w:pStyle w:val="1d"/>
        <w:keepNext/>
        <w:keepLines/>
        <w:spacing w:line="360" w:lineRule="auto"/>
        <w:ind w:left="421"/>
        <w:rPr>
          <w:rtl/>
        </w:rPr>
      </w:pPr>
    </w:p>
    <w:tbl>
      <w:tblPr>
        <w:tblStyle w:val="17"/>
        <w:tblpPr w:leftFromText="180" w:rightFromText="180" w:vertAnchor="text" w:tblpXSpec="right" w:tblpY="1"/>
        <w:tblOverlap w:val="never"/>
        <w:bidiVisual/>
        <w:tblW w:w="9212" w:type="dxa"/>
        <w:tblLook w:val="04A0" w:firstRow="1" w:lastRow="0" w:firstColumn="1" w:lastColumn="0" w:noHBand="0" w:noVBand="1"/>
      </w:tblPr>
      <w:tblGrid>
        <w:gridCol w:w="2551"/>
        <w:gridCol w:w="2128"/>
        <w:gridCol w:w="3823"/>
        <w:gridCol w:w="710"/>
      </w:tblGrid>
      <w:tr w:rsidR="006070F0" w:rsidRPr="006070F0" w14:paraId="3EA94B82" w14:textId="77777777" w:rsidTr="00845B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Pr>
          <w:p w14:paraId="6737A26F" w14:textId="77777777" w:rsidR="006070F0" w:rsidRPr="006070F0" w:rsidRDefault="006070F0" w:rsidP="00845B95">
            <w:pPr>
              <w:pStyle w:val="1d"/>
              <w:keepNext/>
              <w:keepLines/>
              <w:spacing w:line="360" w:lineRule="auto"/>
              <w:ind w:left="0"/>
              <w:rPr>
                <w:rFonts w:asciiTheme="minorHAnsi" w:hAnsiTheme="minorHAnsi" w:cstheme="minorHAnsi"/>
                <w:rtl/>
              </w:rPr>
            </w:pPr>
            <w:r w:rsidRPr="006070F0">
              <w:rPr>
                <w:rFonts w:asciiTheme="minorHAnsi" w:hAnsiTheme="minorHAnsi" w:cstheme="minorHAnsi"/>
                <w:rtl/>
              </w:rPr>
              <w:t>אמת מידה</w:t>
            </w:r>
          </w:p>
        </w:tc>
        <w:tc>
          <w:tcPr>
            <w:tcW w:w="2128" w:type="dxa"/>
          </w:tcPr>
          <w:p w14:paraId="5C5F6E37" w14:textId="77777777" w:rsidR="006070F0" w:rsidRPr="006070F0" w:rsidRDefault="006070F0" w:rsidP="00845B95">
            <w:pPr>
              <w:pStyle w:val="1d"/>
              <w:keepNext/>
              <w:keepLines/>
              <w:spacing w:line="360" w:lineRule="auto"/>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מתייחס ל-</w:t>
            </w:r>
          </w:p>
        </w:tc>
        <w:tc>
          <w:tcPr>
            <w:tcW w:w="3823" w:type="dxa"/>
          </w:tcPr>
          <w:p w14:paraId="5414116A" w14:textId="77777777" w:rsidR="006070F0" w:rsidRPr="006070F0" w:rsidRDefault="006070F0" w:rsidP="00845B95">
            <w:pPr>
              <w:pStyle w:val="1d"/>
              <w:keepNext/>
              <w:keepLines/>
              <w:spacing w:line="360" w:lineRule="auto"/>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פירוט</w:t>
            </w:r>
          </w:p>
        </w:tc>
        <w:tc>
          <w:tcPr>
            <w:tcW w:w="710" w:type="dxa"/>
          </w:tcPr>
          <w:p w14:paraId="20ECFCC1" w14:textId="77777777" w:rsidR="006070F0" w:rsidRPr="006070F0" w:rsidRDefault="006070F0" w:rsidP="00845B95">
            <w:pPr>
              <w:pStyle w:val="1d"/>
              <w:keepNext/>
              <w:keepLines/>
              <w:spacing w:line="360" w:lineRule="auto"/>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ניקוד מרבי</w:t>
            </w:r>
          </w:p>
        </w:tc>
      </w:tr>
      <w:tr w:rsidR="006070F0" w:rsidRPr="006070F0" w14:paraId="0B0A0BFF" w14:textId="77777777" w:rsidTr="00845B95">
        <w:tc>
          <w:tcPr>
            <w:cnfStyle w:val="001000000000" w:firstRow="0" w:lastRow="0" w:firstColumn="1" w:lastColumn="0" w:oddVBand="0" w:evenVBand="0" w:oddHBand="0" w:evenHBand="0" w:firstRowFirstColumn="0" w:firstRowLastColumn="0" w:lastRowFirstColumn="0" w:lastRowLastColumn="0"/>
            <w:tcW w:w="2551" w:type="dxa"/>
          </w:tcPr>
          <w:p w14:paraId="7FC29A6E" w14:textId="77777777" w:rsidR="006070F0" w:rsidRPr="006070F0" w:rsidRDefault="006070F0" w:rsidP="00845B95">
            <w:pPr>
              <w:pStyle w:val="1d"/>
              <w:keepNext/>
              <w:keepLines/>
              <w:spacing w:line="360" w:lineRule="auto"/>
              <w:ind w:left="0"/>
              <w:rPr>
                <w:rFonts w:asciiTheme="minorHAnsi" w:hAnsiTheme="minorHAnsi" w:cstheme="minorHAnsi"/>
                <w:rtl/>
              </w:rPr>
            </w:pPr>
            <w:r w:rsidRPr="006070F0">
              <w:rPr>
                <w:rFonts w:asciiTheme="minorHAnsi" w:hAnsiTheme="minorHAnsi" w:cstheme="minorHAnsi"/>
                <w:rtl/>
              </w:rPr>
              <w:t>ניסיון המציע</w:t>
            </w:r>
          </w:p>
        </w:tc>
        <w:tc>
          <w:tcPr>
            <w:tcW w:w="2128" w:type="dxa"/>
          </w:tcPr>
          <w:p w14:paraId="67AB76DA"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המציע</w:t>
            </w:r>
          </w:p>
        </w:tc>
        <w:tc>
          <w:tcPr>
            <w:tcW w:w="3823" w:type="dxa"/>
          </w:tcPr>
          <w:p w14:paraId="37FB8401" w14:textId="2DC1A6C4"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 xml:space="preserve">ניסיון המציע מעבר לנדרש בתנאי הסף שבסעיף </w:t>
            </w:r>
            <w:r w:rsidRPr="006070F0">
              <w:rPr>
                <w:rFonts w:asciiTheme="minorHAnsi" w:hAnsiTheme="minorHAnsi" w:cstheme="minorHAnsi"/>
                <w:rtl/>
              </w:rPr>
              <w:fldChar w:fldCharType="begin"/>
            </w:r>
            <w:r w:rsidRPr="006070F0">
              <w:rPr>
                <w:rFonts w:asciiTheme="minorHAnsi" w:hAnsiTheme="minorHAnsi" w:cstheme="minorHAnsi"/>
                <w:rtl/>
              </w:rPr>
              <w:instrText xml:space="preserve"> </w:instrText>
            </w:r>
            <w:r w:rsidRPr="006070F0">
              <w:rPr>
                <w:rFonts w:asciiTheme="minorHAnsi" w:hAnsiTheme="minorHAnsi" w:cstheme="minorHAnsi"/>
              </w:rPr>
              <w:instrText>REF</w:instrText>
            </w:r>
            <w:r w:rsidRPr="006070F0">
              <w:rPr>
                <w:rFonts w:asciiTheme="minorHAnsi" w:hAnsiTheme="minorHAnsi" w:cstheme="minorHAnsi"/>
                <w:rtl/>
              </w:rPr>
              <w:instrText xml:space="preserve"> _</w:instrText>
            </w:r>
            <w:r w:rsidRPr="006070F0">
              <w:rPr>
                <w:rFonts w:asciiTheme="minorHAnsi" w:hAnsiTheme="minorHAnsi" w:cstheme="minorHAnsi"/>
              </w:rPr>
              <w:instrText>Ref139881200 \r \h</w:instrText>
            </w:r>
            <w:r w:rsidRPr="006070F0">
              <w:rPr>
                <w:rFonts w:asciiTheme="minorHAnsi" w:hAnsiTheme="minorHAnsi" w:cstheme="minorHAnsi"/>
                <w:rtl/>
              </w:rPr>
              <w:instrText xml:space="preserve">  \* </w:instrText>
            </w:r>
            <w:r w:rsidRPr="006070F0">
              <w:rPr>
                <w:rFonts w:asciiTheme="minorHAnsi" w:hAnsiTheme="minorHAnsi" w:cstheme="minorHAnsi"/>
              </w:rPr>
              <w:instrText>MERGEFORMAT</w:instrText>
            </w:r>
            <w:r w:rsidRPr="006070F0">
              <w:rPr>
                <w:rFonts w:asciiTheme="minorHAnsi" w:hAnsiTheme="minorHAnsi" w:cstheme="minorHAnsi"/>
                <w:rtl/>
              </w:rPr>
              <w:instrText xml:space="preserve"> </w:instrText>
            </w:r>
            <w:r w:rsidRPr="006070F0">
              <w:rPr>
                <w:rFonts w:asciiTheme="minorHAnsi" w:hAnsiTheme="minorHAnsi" w:cstheme="minorHAnsi"/>
                <w:rtl/>
              </w:rPr>
            </w:r>
            <w:r w:rsidRPr="006070F0">
              <w:rPr>
                <w:rFonts w:asciiTheme="minorHAnsi" w:hAnsiTheme="minorHAnsi" w:cstheme="minorHAnsi"/>
                <w:rtl/>
              </w:rPr>
              <w:fldChar w:fldCharType="separate"/>
            </w:r>
            <w:r w:rsidR="00C0370E">
              <w:rPr>
                <w:rFonts w:asciiTheme="minorHAnsi" w:hAnsiTheme="minorHAnsi" w:cstheme="minorHAnsi"/>
                <w:cs/>
              </w:rPr>
              <w:t>‎</w:t>
            </w:r>
            <w:r w:rsidR="00C0370E">
              <w:rPr>
                <w:rFonts w:asciiTheme="minorHAnsi" w:hAnsiTheme="minorHAnsi" w:cstheme="minorHAnsi"/>
              </w:rPr>
              <w:t>6.2.1.2</w:t>
            </w:r>
            <w:r w:rsidRPr="006070F0">
              <w:rPr>
                <w:rFonts w:asciiTheme="minorHAnsi" w:hAnsiTheme="minorHAnsi" w:cstheme="minorHAnsi"/>
                <w:rtl/>
              </w:rPr>
              <w:fldChar w:fldCharType="end"/>
            </w:r>
            <w:r w:rsidRPr="006070F0">
              <w:rPr>
                <w:rFonts w:asciiTheme="minorHAnsi" w:hAnsiTheme="minorHAnsi" w:cstheme="minorHAnsi"/>
                <w:rtl/>
              </w:rPr>
              <w:t>.</w:t>
            </w:r>
          </w:p>
          <w:p w14:paraId="4703E90A"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על כל פרויקט נוסף העומד בתנאי הסף ובוצע בתקופה האמורה בתנאי הסף יקבל המציע 5 נקודות על לסך של 10 נקודות</w:t>
            </w:r>
          </w:p>
        </w:tc>
        <w:tc>
          <w:tcPr>
            <w:tcW w:w="710" w:type="dxa"/>
          </w:tcPr>
          <w:p w14:paraId="7C0FF3D4"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10</w:t>
            </w:r>
          </w:p>
        </w:tc>
      </w:tr>
      <w:tr w:rsidR="006070F0" w:rsidRPr="006070F0" w14:paraId="06536C4B" w14:textId="77777777" w:rsidTr="00845B95">
        <w:tc>
          <w:tcPr>
            <w:cnfStyle w:val="001000000000" w:firstRow="0" w:lastRow="0" w:firstColumn="1" w:lastColumn="0" w:oddVBand="0" w:evenVBand="0" w:oddHBand="0" w:evenHBand="0" w:firstRowFirstColumn="0" w:firstRowLastColumn="0" w:lastRowFirstColumn="0" w:lastRowLastColumn="0"/>
            <w:tcW w:w="2551" w:type="dxa"/>
          </w:tcPr>
          <w:p w14:paraId="1B7AF268" w14:textId="77777777" w:rsidR="006070F0" w:rsidRPr="006070F0" w:rsidRDefault="006070F0" w:rsidP="00845B95">
            <w:pPr>
              <w:pStyle w:val="1d"/>
              <w:keepNext/>
              <w:keepLines/>
              <w:spacing w:line="360" w:lineRule="auto"/>
              <w:ind w:left="0"/>
              <w:rPr>
                <w:rFonts w:asciiTheme="minorHAnsi" w:hAnsiTheme="minorHAnsi" w:cstheme="minorHAnsi"/>
                <w:rtl/>
              </w:rPr>
            </w:pPr>
            <w:r w:rsidRPr="006070F0">
              <w:rPr>
                <w:rFonts w:asciiTheme="minorHAnsi" w:hAnsiTheme="minorHAnsi" w:cstheme="minorHAnsi"/>
                <w:rtl/>
              </w:rPr>
              <w:t>ניסיון מנהל הפרויקט</w:t>
            </w:r>
          </w:p>
        </w:tc>
        <w:tc>
          <w:tcPr>
            <w:tcW w:w="2128" w:type="dxa"/>
          </w:tcPr>
          <w:p w14:paraId="56B23F2B"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מנהל הפרויקט</w:t>
            </w:r>
          </w:p>
        </w:tc>
        <w:tc>
          <w:tcPr>
            <w:tcW w:w="3823" w:type="dxa"/>
          </w:tcPr>
          <w:p w14:paraId="0F2E4817" w14:textId="7A411C03" w:rsidR="006070F0" w:rsidRPr="006070F0" w:rsidRDefault="006070F0" w:rsidP="00845B95">
            <w:pPr>
              <w:pStyle w:val="1d"/>
              <w:keepNext/>
              <w:keepLines/>
              <w:numPr>
                <w:ilvl w:val="0"/>
                <w:numId w:val="31"/>
              </w:numPr>
              <w:overflowPunct w:val="0"/>
              <w:autoSpaceDE w:val="0"/>
              <w:autoSpaceDN w:val="0"/>
              <w:adjustRightInd w:val="0"/>
              <w:spacing w:line="360" w:lineRule="auto"/>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70F0">
              <w:rPr>
                <w:rFonts w:asciiTheme="minorHAnsi" w:hAnsiTheme="minorHAnsi" w:cstheme="minorHAnsi"/>
                <w:rtl/>
              </w:rPr>
              <w:t xml:space="preserve">במידה והפרויקט </w:t>
            </w:r>
            <w:r w:rsidR="00A540CF">
              <w:rPr>
                <w:rFonts w:asciiTheme="minorHAnsi" w:hAnsiTheme="minorHAnsi" w:cstheme="minorHAnsi" w:hint="cs"/>
                <w:rtl/>
              </w:rPr>
              <w:t xml:space="preserve">או הפרויקטים </w:t>
            </w:r>
            <w:r w:rsidRPr="006070F0">
              <w:rPr>
                <w:rFonts w:asciiTheme="minorHAnsi" w:hAnsiTheme="minorHAnsi" w:cstheme="minorHAnsi"/>
                <w:rtl/>
              </w:rPr>
              <w:t>המוצג</w:t>
            </w:r>
            <w:r w:rsidR="001E7F07">
              <w:rPr>
                <w:rFonts w:asciiTheme="minorHAnsi" w:hAnsiTheme="minorHAnsi" w:cstheme="minorHAnsi" w:hint="cs"/>
                <w:rtl/>
              </w:rPr>
              <w:t>/ים</w:t>
            </w:r>
            <w:r w:rsidRPr="006070F0">
              <w:rPr>
                <w:rFonts w:asciiTheme="minorHAnsi" w:hAnsiTheme="minorHAnsi" w:cstheme="minorHAnsi"/>
                <w:rtl/>
              </w:rPr>
              <w:t xml:space="preserve"> לצורך עמידה בתנאי הסף שבסעיף </w:t>
            </w:r>
            <w:r w:rsidRPr="006070F0">
              <w:rPr>
                <w:rFonts w:asciiTheme="minorHAnsi" w:hAnsiTheme="minorHAnsi" w:cstheme="minorHAnsi"/>
                <w:rtl/>
              </w:rPr>
              <w:fldChar w:fldCharType="begin"/>
            </w:r>
            <w:r w:rsidRPr="006070F0">
              <w:rPr>
                <w:rFonts w:asciiTheme="minorHAnsi" w:hAnsiTheme="minorHAnsi" w:cstheme="minorHAnsi"/>
                <w:rtl/>
              </w:rPr>
              <w:instrText xml:space="preserve"> </w:instrText>
            </w:r>
            <w:r w:rsidRPr="006070F0">
              <w:rPr>
                <w:rFonts w:asciiTheme="minorHAnsi" w:hAnsiTheme="minorHAnsi" w:cstheme="minorHAnsi"/>
              </w:rPr>
              <w:instrText>REF</w:instrText>
            </w:r>
            <w:r w:rsidRPr="006070F0">
              <w:rPr>
                <w:rFonts w:asciiTheme="minorHAnsi" w:hAnsiTheme="minorHAnsi" w:cstheme="minorHAnsi"/>
                <w:rtl/>
              </w:rPr>
              <w:instrText xml:space="preserve"> _</w:instrText>
            </w:r>
            <w:r w:rsidRPr="006070F0">
              <w:rPr>
                <w:rFonts w:asciiTheme="minorHAnsi" w:hAnsiTheme="minorHAnsi" w:cstheme="minorHAnsi"/>
              </w:rPr>
              <w:instrText>Ref139881290 \r \h</w:instrText>
            </w:r>
            <w:r w:rsidRPr="006070F0">
              <w:rPr>
                <w:rFonts w:asciiTheme="minorHAnsi" w:hAnsiTheme="minorHAnsi" w:cstheme="minorHAnsi"/>
                <w:rtl/>
              </w:rPr>
              <w:instrText xml:space="preserve">  \* </w:instrText>
            </w:r>
            <w:r w:rsidRPr="006070F0">
              <w:rPr>
                <w:rFonts w:asciiTheme="minorHAnsi" w:hAnsiTheme="minorHAnsi" w:cstheme="minorHAnsi"/>
              </w:rPr>
              <w:instrText>MERGEFORMAT</w:instrText>
            </w:r>
            <w:r w:rsidRPr="006070F0">
              <w:rPr>
                <w:rFonts w:asciiTheme="minorHAnsi" w:hAnsiTheme="minorHAnsi" w:cstheme="minorHAnsi"/>
                <w:rtl/>
              </w:rPr>
              <w:instrText xml:space="preserve"> </w:instrText>
            </w:r>
            <w:r w:rsidRPr="006070F0">
              <w:rPr>
                <w:rFonts w:asciiTheme="minorHAnsi" w:hAnsiTheme="minorHAnsi" w:cstheme="minorHAnsi"/>
                <w:rtl/>
              </w:rPr>
            </w:r>
            <w:r w:rsidRPr="006070F0">
              <w:rPr>
                <w:rFonts w:asciiTheme="minorHAnsi" w:hAnsiTheme="minorHAnsi" w:cstheme="minorHAnsi"/>
                <w:rtl/>
              </w:rPr>
              <w:fldChar w:fldCharType="separate"/>
            </w:r>
            <w:r w:rsidR="00C0370E">
              <w:rPr>
                <w:rFonts w:asciiTheme="minorHAnsi" w:hAnsiTheme="minorHAnsi" w:cstheme="minorHAnsi"/>
                <w:cs/>
              </w:rPr>
              <w:t>‎</w:t>
            </w:r>
            <w:r w:rsidR="00C0370E">
              <w:rPr>
                <w:rFonts w:asciiTheme="minorHAnsi" w:hAnsiTheme="minorHAnsi" w:cstheme="minorHAnsi"/>
              </w:rPr>
              <w:t>6.2.2.1</w:t>
            </w:r>
            <w:r w:rsidRPr="006070F0">
              <w:rPr>
                <w:rFonts w:asciiTheme="minorHAnsi" w:hAnsiTheme="minorHAnsi" w:cstheme="minorHAnsi"/>
                <w:rtl/>
              </w:rPr>
              <w:fldChar w:fldCharType="end"/>
            </w:r>
            <w:r w:rsidRPr="006070F0">
              <w:rPr>
                <w:rFonts w:asciiTheme="minorHAnsi" w:hAnsiTheme="minorHAnsi" w:cstheme="minorHAnsi"/>
                <w:rtl/>
              </w:rPr>
              <w:t xml:space="preserve"> הוא בתחום הבריאות (כהגדרתו לעיל) יקבל המציע 3 נקודות</w:t>
            </w:r>
            <w:r w:rsidR="001E7F07">
              <w:rPr>
                <w:rFonts w:asciiTheme="minorHAnsi" w:hAnsiTheme="minorHAnsi" w:cstheme="minorHAnsi" w:hint="cs"/>
                <w:rtl/>
              </w:rPr>
              <w:t xml:space="preserve">. מובהר כי מציע שהוכיח עמידה בתנאי הסף באמצעות שני פרויקטים שכל אחד מהם </w:t>
            </w:r>
            <w:r w:rsidR="00781625">
              <w:rPr>
                <w:rFonts w:asciiTheme="minorHAnsi" w:hAnsiTheme="minorHAnsi" w:cstheme="minorHAnsi" w:hint="cs"/>
                <w:rtl/>
              </w:rPr>
              <w:t xml:space="preserve">נמשך לפחות 12 חודשים, יקבל ניקוד בסעיף זה </w:t>
            </w:r>
            <w:r w:rsidR="007E693F">
              <w:rPr>
                <w:rFonts w:asciiTheme="minorHAnsi" w:hAnsiTheme="minorHAnsi" w:cstheme="minorHAnsi" w:hint="cs"/>
                <w:rtl/>
              </w:rPr>
              <w:t xml:space="preserve">מלא </w:t>
            </w:r>
            <w:r w:rsidR="00310F04">
              <w:rPr>
                <w:rFonts w:asciiTheme="minorHAnsi" w:hAnsiTheme="minorHAnsi" w:cstheme="minorHAnsi" w:hint="cs"/>
                <w:rtl/>
              </w:rPr>
              <w:t xml:space="preserve">רק </w:t>
            </w:r>
            <w:r w:rsidR="00781625">
              <w:rPr>
                <w:rFonts w:asciiTheme="minorHAnsi" w:hAnsiTheme="minorHAnsi" w:cstheme="minorHAnsi" w:hint="cs"/>
                <w:rtl/>
              </w:rPr>
              <w:t xml:space="preserve">אם שני הפרויקטים הם בתחום הבריאות. </w:t>
            </w:r>
            <w:r w:rsidR="0021758D" w:rsidRPr="0021758D">
              <w:rPr>
                <w:rFonts w:asciiTheme="minorHAnsi" w:hAnsiTheme="minorHAnsi"/>
                <w:rtl/>
              </w:rPr>
              <w:t>אם רק אחד הפרויקטים בתחום הבריאות, יקבל המציע 1.5 נקודות.</w:t>
            </w:r>
          </w:p>
          <w:p w14:paraId="7D904A4E" w14:textId="77777777" w:rsidR="006070F0" w:rsidRPr="006070F0" w:rsidRDefault="006070F0" w:rsidP="00845B95">
            <w:pPr>
              <w:pStyle w:val="1d"/>
              <w:keepNext/>
              <w:keepLines/>
              <w:numPr>
                <w:ilvl w:val="0"/>
                <w:numId w:val="31"/>
              </w:numPr>
              <w:overflowPunct w:val="0"/>
              <w:autoSpaceDE w:val="0"/>
              <w:autoSpaceDN w:val="0"/>
              <w:adjustRightInd w:val="0"/>
              <w:spacing w:line="360" w:lineRule="auto"/>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70F0">
              <w:rPr>
                <w:rFonts w:asciiTheme="minorHAnsi" w:hAnsiTheme="minorHAnsi" w:cstheme="minorHAnsi"/>
                <w:rtl/>
              </w:rPr>
              <w:t xml:space="preserve">על פרויקט </w:t>
            </w:r>
            <w:r w:rsidRPr="006070F0">
              <w:rPr>
                <w:rFonts w:asciiTheme="minorHAnsi" w:hAnsiTheme="minorHAnsi" w:cstheme="minorHAnsi"/>
                <w:b/>
                <w:bCs/>
                <w:rtl/>
              </w:rPr>
              <w:t>נוסף</w:t>
            </w:r>
            <w:r w:rsidRPr="006070F0">
              <w:rPr>
                <w:rFonts w:asciiTheme="minorHAnsi" w:hAnsiTheme="minorHAnsi" w:cstheme="minorHAnsi"/>
                <w:rtl/>
              </w:rPr>
              <w:t xml:space="preserve"> העומד בתנאי הסף ונערך בתקופה האמורה בתנאי הסף יקבל המציע:</w:t>
            </w:r>
          </w:p>
          <w:p w14:paraId="237F9C22" w14:textId="77777777" w:rsidR="006070F0" w:rsidRPr="006070F0" w:rsidRDefault="006070F0" w:rsidP="00845B95">
            <w:pPr>
              <w:pStyle w:val="1d"/>
              <w:keepNext/>
              <w:keepLines/>
              <w:numPr>
                <w:ilvl w:val="1"/>
                <w:numId w:val="31"/>
              </w:numPr>
              <w:overflowPunct w:val="0"/>
              <w:autoSpaceDE w:val="0"/>
              <w:autoSpaceDN w:val="0"/>
              <w:adjustRightInd w:val="0"/>
              <w:spacing w:line="360" w:lineRule="auto"/>
              <w:ind w:left="1080"/>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70F0">
              <w:rPr>
                <w:rFonts w:asciiTheme="minorHAnsi" w:hAnsiTheme="minorHAnsi" w:cstheme="minorHAnsi"/>
                <w:rtl/>
              </w:rPr>
              <w:t>3 נקודות אם הפרויקט הנוסף אינו בתחום הבריאות (כהגדרתו לעיל);</w:t>
            </w:r>
          </w:p>
          <w:p w14:paraId="71957953" w14:textId="77777777" w:rsidR="006070F0" w:rsidRPr="006070F0" w:rsidRDefault="005F13E7" w:rsidP="00845B95">
            <w:pPr>
              <w:pStyle w:val="1d"/>
              <w:keepNext/>
              <w:keepLines/>
              <w:numPr>
                <w:ilvl w:val="1"/>
                <w:numId w:val="31"/>
              </w:numPr>
              <w:overflowPunct w:val="0"/>
              <w:autoSpaceDE w:val="0"/>
              <w:autoSpaceDN w:val="0"/>
              <w:adjustRightInd w:val="0"/>
              <w:spacing w:line="360" w:lineRule="auto"/>
              <w:ind w:left="1080"/>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Pr>
                <w:rFonts w:asciiTheme="minorHAnsi" w:hAnsiTheme="minorHAnsi" w:cstheme="minorHAnsi" w:hint="cs"/>
                <w:rtl/>
              </w:rPr>
              <w:t xml:space="preserve">6 </w:t>
            </w:r>
            <w:r w:rsidR="006070F0" w:rsidRPr="006070F0">
              <w:rPr>
                <w:rFonts w:asciiTheme="minorHAnsi" w:hAnsiTheme="minorHAnsi" w:cstheme="minorHAnsi"/>
                <w:rtl/>
              </w:rPr>
              <w:t>נקודות אם הפרויקט הנוסף הוא בתחום הבריאות (כהגדרתו לעיל);</w:t>
            </w:r>
          </w:p>
        </w:tc>
        <w:tc>
          <w:tcPr>
            <w:tcW w:w="710" w:type="dxa"/>
          </w:tcPr>
          <w:p w14:paraId="0E5C4F1B"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9</w:t>
            </w:r>
          </w:p>
        </w:tc>
      </w:tr>
      <w:tr w:rsidR="006070F0" w:rsidRPr="006070F0" w14:paraId="7CEB945C" w14:textId="77777777" w:rsidTr="00845B95">
        <w:tc>
          <w:tcPr>
            <w:cnfStyle w:val="001000000000" w:firstRow="0" w:lastRow="0" w:firstColumn="1" w:lastColumn="0" w:oddVBand="0" w:evenVBand="0" w:oddHBand="0" w:evenHBand="0" w:firstRowFirstColumn="0" w:firstRowLastColumn="0" w:lastRowFirstColumn="0" w:lastRowLastColumn="0"/>
            <w:tcW w:w="2551" w:type="dxa"/>
          </w:tcPr>
          <w:p w14:paraId="496E368A" w14:textId="77777777" w:rsidR="006070F0" w:rsidRPr="006070F0" w:rsidRDefault="006070F0" w:rsidP="00845B95">
            <w:pPr>
              <w:pStyle w:val="1d"/>
              <w:keepNext/>
              <w:keepLines/>
              <w:spacing w:line="360" w:lineRule="auto"/>
              <w:ind w:left="0"/>
              <w:rPr>
                <w:rFonts w:asciiTheme="minorHAnsi" w:hAnsiTheme="minorHAnsi" w:cstheme="minorHAnsi"/>
                <w:rtl/>
              </w:rPr>
            </w:pPr>
            <w:r w:rsidRPr="006070F0">
              <w:rPr>
                <w:rFonts w:asciiTheme="minorHAnsi" w:hAnsiTheme="minorHAnsi" w:cstheme="minorHAnsi"/>
                <w:rtl/>
              </w:rPr>
              <w:t>ניסיון המנהל הרפואי</w:t>
            </w:r>
          </w:p>
        </w:tc>
        <w:tc>
          <w:tcPr>
            <w:tcW w:w="2128" w:type="dxa"/>
          </w:tcPr>
          <w:p w14:paraId="242F15F0"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המנהל הרפואי</w:t>
            </w:r>
          </w:p>
        </w:tc>
        <w:tc>
          <w:tcPr>
            <w:tcW w:w="3823" w:type="dxa"/>
          </w:tcPr>
          <w:p w14:paraId="3D696ECE" w14:textId="77777777" w:rsidR="006070F0" w:rsidRPr="006070F0" w:rsidRDefault="006070F0" w:rsidP="00845B95">
            <w:pPr>
              <w:pStyle w:val="1d"/>
              <w:keepNext/>
              <w:keepLines/>
              <w:numPr>
                <w:ilvl w:val="0"/>
                <w:numId w:val="32"/>
              </w:numPr>
              <w:overflowPunct w:val="0"/>
              <w:autoSpaceDE w:val="0"/>
              <w:autoSpaceDN w:val="0"/>
              <w:adjustRightInd w:val="0"/>
              <w:spacing w:line="360" w:lineRule="auto"/>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70F0">
              <w:rPr>
                <w:rFonts w:asciiTheme="minorHAnsi" w:hAnsiTheme="minorHAnsi" w:cstheme="minorHAnsi"/>
                <w:rtl/>
              </w:rPr>
              <w:t>אם המנהל הרפואי כיהן למעלה משנה בתפקיד של מנהל מרפאה בקהילה, אשר כללה לפחות 8 חדרי בדיקות, אשר שימשו לבדיקות רופא, או פסיכולוג – המציע יקבל 5 נקודות;</w:t>
            </w:r>
          </w:p>
          <w:p w14:paraId="10CCADC7" w14:textId="611CCEE3" w:rsidR="006070F0" w:rsidRPr="006070F0" w:rsidRDefault="006070F0" w:rsidP="00845B95">
            <w:pPr>
              <w:pStyle w:val="1d"/>
              <w:keepNext/>
              <w:keepLines/>
              <w:numPr>
                <w:ilvl w:val="0"/>
                <w:numId w:val="32"/>
              </w:numPr>
              <w:overflowPunct w:val="0"/>
              <w:autoSpaceDE w:val="0"/>
              <w:autoSpaceDN w:val="0"/>
              <w:adjustRightInd w:val="0"/>
              <w:spacing w:line="360" w:lineRule="auto"/>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70F0">
              <w:rPr>
                <w:rFonts w:asciiTheme="minorHAnsi" w:hAnsiTheme="minorHAnsi" w:cstheme="minorHAnsi"/>
                <w:rtl/>
              </w:rPr>
              <w:t xml:space="preserve">אם המנהל הרפואי כיהן למעלה משנה בתפקיד מנהל מחלקה  בבית חולים כללי  או פסיכיאטרי בתחום התמחותו ותחום התמחות זה הוא אחד התחומים המפורטים בסעיף </w:t>
            </w:r>
            <w:r w:rsidRPr="006070F0">
              <w:rPr>
                <w:rFonts w:asciiTheme="minorHAnsi" w:hAnsiTheme="minorHAnsi" w:cstheme="minorHAnsi"/>
                <w:rtl/>
              </w:rPr>
              <w:fldChar w:fldCharType="begin"/>
            </w:r>
            <w:r w:rsidRPr="006070F0">
              <w:rPr>
                <w:rFonts w:asciiTheme="minorHAnsi" w:hAnsiTheme="minorHAnsi" w:cstheme="minorHAnsi"/>
                <w:rtl/>
              </w:rPr>
              <w:instrText xml:space="preserve"> </w:instrText>
            </w:r>
            <w:r w:rsidRPr="006070F0">
              <w:rPr>
                <w:rFonts w:asciiTheme="minorHAnsi" w:hAnsiTheme="minorHAnsi" w:cstheme="minorHAnsi"/>
              </w:rPr>
              <w:instrText>REF</w:instrText>
            </w:r>
            <w:r w:rsidRPr="006070F0">
              <w:rPr>
                <w:rFonts w:asciiTheme="minorHAnsi" w:hAnsiTheme="minorHAnsi" w:cstheme="minorHAnsi"/>
                <w:rtl/>
              </w:rPr>
              <w:instrText xml:space="preserve"> _</w:instrText>
            </w:r>
            <w:r w:rsidRPr="006070F0">
              <w:rPr>
                <w:rFonts w:asciiTheme="minorHAnsi" w:hAnsiTheme="minorHAnsi" w:cstheme="minorHAnsi"/>
              </w:rPr>
              <w:instrText>Ref139873477 \r \h</w:instrText>
            </w:r>
            <w:r w:rsidRPr="006070F0">
              <w:rPr>
                <w:rFonts w:asciiTheme="minorHAnsi" w:hAnsiTheme="minorHAnsi" w:cstheme="minorHAnsi"/>
                <w:rtl/>
              </w:rPr>
              <w:instrText xml:space="preserve">  \* </w:instrText>
            </w:r>
            <w:r w:rsidRPr="006070F0">
              <w:rPr>
                <w:rFonts w:asciiTheme="minorHAnsi" w:hAnsiTheme="minorHAnsi" w:cstheme="minorHAnsi"/>
              </w:rPr>
              <w:instrText>MERGEFORMAT</w:instrText>
            </w:r>
            <w:r w:rsidRPr="006070F0">
              <w:rPr>
                <w:rFonts w:asciiTheme="minorHAnsi" w:hAnsiTheme="minorHAnsi" w:cstheme="minorHAnsi"/>
                <w:rtl/>
              </w:rPr>
              <w:instrText xml:space="preserve"> </w:instrText>
            </w:r>
            <w:r w:rsidRPr="006070F0">
              <w:rPr>
                <w:rFonts w:asciiTheme="minorHAnsi" w:hAnsiTheme="minorHAnsi" w:cstheme="minorHAnsi"/>
                <w:rtl/>
              </w:rPr>
            </w:r>
            <w:r w:rsidRPr="006070F0">
              <w:rPr>
                <w:rFonts w:asciiTheme="minorHAnsi" w:hAnsiTheme="minorHAnsi" w:cstheme="minorHAnsi"/>
                <w:rtl/>
              </w:rPr>
              <w:fldChar w:fldCharType="separate"/>
            </w:r>
            <w:r w:rsidR="00C0370E">
              <w:rPr>
                <w:rFonts w:asciiTheme="minorHAnsi" w:hAnsiTheme="minorHAnsi" w:cstheme="minorHAnsi"/>
                <w:cs/>
              </w:rPr>
              <w:t>‎</w:t>
            </w:r>
            <w:r w:rsidR="00C0370E">
              <w:rPr>
                <w:rFonts w:asciiTheme="minorHAnsi" w:hAnsiTheme="minorHAnsi" w:cstheme="minorHAnsi"/>
              </w:rPr>
              <w:t>6.2.1.2.2.1</w:t>
            </w:r>
            <w:r w:rsidRPr="006070F0">
              <w:rPr>
                <w:rFonts w:asciiTheme="minorHAnsi" w:hAnsiTheme="minorHAnsi" w:cstheme="minorHAnsi"/>
                <w:rtl/>
              </w:rPr>
              <w:fldChar w:fldCharType="end"/>
            </w:r>
            <w:r w:rsidRPr="006070F0">
              <w:rPr>
                <w:rFonts w:asciiTheme="minorHAnsi" w:hAnsiTheme="minorHAnsi" w:cstheme="minorHAnsi"/>
                <w:rtl/>
              </w:rPr>
              <w:t xml:space="preserve"> לעיל – המציע יקבל 5 נקודות;</w:t>
            </w:r>
          </w:p>
          <w:p w14:paraId="17337613" w14:textId="77777777" w:rsidR="006070F0" w:rsidRPr="006070F0" w:rsidRDefault="006070F0" w:rsidP="00845B95">
            <w:pPr>
              <w:pStyle w:val="1d"/>
              <w:keepNext/>
              <w:keepLines/>
              <w:numPr>
                <w:ilvl w:val="0"/>
                <w:numId w:val="32"/>
              </w:numPr>
              <w:overflowPunct w:val="0"/>
              <w:autoSpaceDE w:val="0"/>
              <w:autoSpaceDN w:val="0"/>
              <w:adjustRightInd w:val="0"/>
              <w:spacing w:line="360" w:lineRule="auto"/>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70F0">
              <w:rPr>
                <w:rFonts w:asciiTheme="minorHAnsi" w:hAnsiTheme="minorHAnsi" w:cstheme="minorHAnsi"/>
                <w:rtl/>
              </w:rPr>
              <w:t>אם המנהל הרפואי כיהן למעלה משנה בתפקיד מנהל בית חולים כללי או פסיכיאטרי – יקבל המציע 5 נקודות;</w:t>
            </w:r>
          </w:p>
          <w:p w14:paraId="2C457505" w14:textId="77777777" w:rsidR="006070F0" w:rsidRPr="006070F0" w:rsidRDefault="006070F0" w:rsidP="00845B95">
            <w:pPr>
              <w:pStyle w:val="1d"/>
              <w:keepNext/>
              <w:keepLines/>
              <w:numPr>
                <w:ilvl w:val="0"/>
                <w:numId w:val="32"/>
              </w:numPr>
              <w:overflowPunct w:val="0"/>
              <w:autoSpaceDE w:val="0"/>
              <w:autoSpaceDN w:val="0"/>
              <w:adjustRightInd w:val="0"/>
              <w:spacing w:line="360" w:lineRule="auto"/>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70F0">
              <w:rPr>
                <w:rFonts w:asciiTheme="minorHAnsi" w:hAnsiTheme="minorHAnsi" w:cstheme="minorHAnsi"/>
                <w:rtl/>
              </w:rPr>
              <w:t xml:space="preserve">אם המנהל הרפואי שימש </w:t>
            </w:r>
            <w:r w:rsidR="00BF2A92">
              <w:rPr>
                <w:rFonts w:asciiTheme="minorHAnsi" w:hAnsiTheme="minorHAnsi" w:cstheme="minorHAnsi" w:hint="cs"/>
                <w:rtl/>
              </w:rPr>
              <w:t>שנה ומעלה</w:t>
            </w:r>
            <w:r w:rsidRPr="006070F0">
              <w:rPr>
                <w:rFonts w:asciiTheme="minorHAnsi" w:hAnsiTheme="minorHAnsi" w:cstheme="minorHAnsi"/>
                <w:rtl/>
              </w:rPr>
              <w:t xml:space="preserve"> כמנהל רפואי (גם אם תוארו שונה) בגוף אשר </w:t>
            </w:r>
            <w:r w:rsidR="006F7E5E">
              <w:rPr>
                <w:rFonts w:asciiTheme="minorHAnsi" w:hAnsiTheme="minorHAnsi" w:cstheme="minorHAnsi" w:hint="cs"/>
                <w:rtl/>
              </w:rPr>
              <w:t>נ</w:t>
            </w:r>
            <w:r w:rsidR="005E5089">
              <w:rPr>
                <w:rFonts w:asciiTheme="minorHAnsi" w:hAnsiTheme="minorHAnsi" w:cstheme="minorHAnsi" w:hint="cs"/>
                <w:rtl/>
              </w:rPr>
              <w:t xml:space="preserve">תן שירותי בריאות </w:t>
            </w:r>
            <w:r w:rsidR="00BF73FA">
              <w:rPr>
                <w:rFonts w:asciiTheme="minorHAnsi" w:hAnsiTheme="minorHAnsi" w:cstheme="minorHAnsi" w:hint="cs"/>
                <w:rtl/>
              </w:rPr>
              <w:t>ל-</w:t>
            </w:r>
            <w:r w:rsidR="00B85EF2">
              <w:rPr>
                <w:rFonts w:asciiTheme="minorHAnsi" w:hAnsiTheme="minorHAnsi" w:cstheme="minorHAnsi" w:hint="cs"/>
                <w:rtl/>
              </w:rPr>
              <w:t>3</w:t>
            </w:r>
            <w:r w:rsidR="00BF73FA">
              <w:rPr>
                <w:rFonts w:asciiTheme="minorHAnsi" w:hAnsiTheme="minorHAnsi" w:cstheme="minorHAnsi" w:hint="cs"/>
                <w:rtl/>
              </w:rPr>
              <w:t>,000 מטופלים בשנה</w:t>
            </w:r>
            <w:r w:rsidRPr="006070F0">
              <w:rPr>
                <w:rFonts w:asciiTheme="minorHAnsi" w:hAnsiTheme="minorHAnsi" w:cstheme="minorHAnsi"/>
                <w:rtl/>
              </w:rPr>
              <w:t xml:space="preserve"> – יקבל המציע 5 נקודות</w:t>
            </w:r>
            <w:r w:rsidR="00594092">
              <w:rPr>
                <w:rFonts w:asciiTheme="minorHAnsi" w:hAnsiTheme="minorHAnsi" w:cstheme="minorHAnsi" w:hint="cs"/>
                <w:rtl/>
              </w:rPr>
              <w:t xml:space="preserve"> </w:t>
            </w:r>
            <w:r w:rsidRPr="006070F0">
              <w:rPr>
                <w:rFonts w:asciiTheme="minorHAnsi" w:hAnsiTheme="minorHAnsi" w:cstheme="minorHAnsi"/>
                <w:rtl/>
              </w:rPr>
              <w:t>;</w:t>
            </w:r>
          </w:p>
          <w:p w14:paraId="7FA70A8B"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באמת מידה זו ניתן לצבור עד 10 נקודות.</w:t>
            </w:r>
          </w:p>
        </w:tc>
        <w:tc>
          <w:tcPr>
            <w:tcW w:w="710" w:type="dxa"/>
          </w:tcPr>
          <w:p w14:paraId="464C6C82"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10</w:t>
            </w:r>
          </w:p>
        </w:tc>
      </w:tr>
      <w:tr w:rsidR="006070F0" w:rsidRPr="006070F0" w14:paraId="2F873A1D" w14:textId="77777777" w:rsidTr="00845B95">
        <w:tc>
          <w:tcPr>
            <w:cnfStyle w:val="001000000000" w:firstRow="0" w:lastRow="0" w:firstColumn="1" w:lastColumn="0" w:oddVBand="0" w:evenVBand="0" w:oddHBand="0" w:evenHBand="0" w:firstRowFirstColumn="0" w:firstRowLastColumn="0" w:lastRowFirstColumn="0" w:lastRowLastColumn="0"/>
            <w:tcW w:w="2551" w:type="dxa"/>
          </w:tcPr>
          <w:p w14:paraId="74A78528" w14:textId="77777777" w:rsidR="006070F0" w:rsidRPr="006070F0" w:rsidRDefault="006070F0" w:rsidP="00845B95">
            <w:pPr>
              <w:pStyle w:val="1d"/>
              <w:keepNext/>
              <w:keepLines/>
              <w:spacing w:line="360" w:lineRule="auto"/>
              <w:ind w:left="0"/>
              <w:rPr>
                <w:rFonts w:asciiTheme="minorHAnsi" w:hAnsiTheme="minorHAnsi" w:cstheme="minorHAnsi"/>
                <w:rtl/>
              </w:rPr>
            </w:pPr>
            <w:r w:rsidRPr="006070F0">
              <w:rPr>
                <w:rFonts w:asciiTheme="minorHAnsi" w:hAnsiTheme="minorHAnsi" w:cstheme="minorHAnsi"/>
                <w:rtl/>
              </w:rPr>
              <w:t>פרוגרמה למתחם קבלת קהל מייצג</w:t>
            </w:r>
          </w:p>
          <w:p w14:paraId="59AC338F" w14:textId="77777777" w:rsidR="006070F0" w:rsidRPr="006070F0" w:rsidRDefault="006070F0" w:rsidP="00845B95">
            <w:pPr>
              <w:pStyle w:val="1d"/>
              <w:keepNext/>
              <w:keepLines/>
              <w:spacing w:line="360" w:lineRule="auto"/>
              <w:ind w:left="0"/>
              <w:rPr>
                <w:rFonts w:asciiTheme="minorHAnsi" w:hAnsiTheme="minorHAnsi" w:cstheme="minorHAnsi"/>
                <w:b w:val="0"/>
                <w:bCs w:val="0"/>
                <w:rtl/>
              </w:rPr>
            </w:pPr>
            <w:r w:rsidRPr="006070F0">
              <w:rPr>
                <w:rFonts w:asciiTheme="minorHAnsi" w:hAnsiTheme="minorHAnsi" w:cstheme="minorHAnsi"/>
                <w:rtl/>
              </w:rPr>
              <w:t>(אין צורך להציג שלוש פרוגרמות שונות</w:t>
            </w:r>
            <w:r w:rsidRPr="006070F0">
              <w:rPr>
                <w:rFonts w:asciiTheme="minorHAnsi" w:hAnsiTheme="minorHAnsi" w:cstheme="minorHAnsi"/>
                <w:b w:val="0"/>
                <w:bCs w:val="0"/>
                <w:rtl/>
              </w:rPr>
              <w:t>)</w:t>
            </w:r>
          </w:p>
        </w:tc>
        <w:tc>
          <w:tcPr>
            <w:tcW w:w="2128" w:type="dxa"/>
          </w:tcPr>
          <w:p w14:paraId="3E42E1AC"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המציע</w:t>
            </w:r>
          </w:p>
        </w:tc>
        <w:tc>
          <w:tcPr>
            <w:tcW w:w="3823" w:type="dxa"/>
          </w:tcPr>
          <w:p w14:paraId="26D84C77"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 xml:space="preserve">המציע יציג פרוגרמה למתחם מייצג שבו תתבצע קבלת הקהל. </w:t>
            </w:r>
          </w:p>
          <w:p w14:paraId="52FA47EC"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tl/>
              </w:rPr>
            </w:pPr>
            <w:r w:rsidRPr="006070F0">
              <w:rPr>
                <w:rFonts w:asciiTheme="minorHAnsi" w:hAnsiTheme="minorHAnsi" w:cstheme="minorHAnsi"/>
                <w:b/>
                <w:bCs/>
                <w:rtl/>
              </w:rPr>
              <w:t>הפרוגרמה המוצעת תחייב את הספק שיזכה במכרז, למעט שינויים, תיקונים והערות שיוכנסו בה לבקשת המזמין. הספק שיזכה במכרז יידרש להכין פרוגרמות ייעודיות לכל שלוש המתחמים בהתאם למתודולוגיה שבה נעשה שימוש בסעיף זה.</w:t>
            </w:r>
          </w:p>
          <w:p w14:paraId="66A608A4"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tl/>
              </w:rPr>
            </w:pPr>
            <w:r w:rsidRPr="006070F0">
              <w:rPr>
                <w:rFonts w:asciiTheme="minorHAnsi" w:hAnsiTheme="minorHAnsi" w:cstheme="minorHAnsi"/>
                <w:b/>
                <w:bCs/>
                <w:rtl/>
              </w:rPr>
              <w:t xml:space="preserve">ניתן להציג תוכניות, תרשימים, הדמיות והסברים לשיקול המציע. </w:t>
            </w:r>
          </w:p>
          <w:p w14:paraId="0AA6689A"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tl/>
              </w:rPr>
            </w:pPr>
            <w:r w:rsidRPr="006070F0">
              <w:rPr>
                <w:rFonts w:asciiTheme="minorHAnsi" w:hAnsiTheme="minorHAnsi" w:cstheme="minorHAnsi"/>
                <w:b/>
                <w:bCs/>
                <w:rtl/>
              </w:rPr>
              <w:t>הפרוגרמה תכלול בין היתר התייחסות לנושאים הבאים:</w:t>
            </w:r>
          </w:p>
          <w:p w14:paraId="2D079A70" w14:textId="77777777" w:rsidR="006070F0" w:rsidRPr="006070F0" w:rsidRDefault="006070F0" w:rsidP="00845B95">
            <w:pPr>
              <w:pStyle w:val="1d"/>
              <w:keepNext/>
              <w:keepLines/>
              <w:numPr>
                <w:ilvl w:val="0"/>
                <w:numId w:val="29"/>
              </w:numPr>
              <w:overflowPunct w:val="0"/>
              <w:autoSpaceDE w:val="0"/>
              <w:autoSpaceDN w:val="0"/>
              <w:adjustRightInd w:val="0"/>
              <w:spacing w:line="360" w:lineRule="auto"/>
              <w:ind w:left="360"/>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70F0">
              <w:rPr>
                <w:rFonts w:asciiTheme="minorHAnsi" w:hAnsiTheme="minorHAnsi" w:cstheme="minorHAnsi"/>
                <w:rtl/>
              </w:rPr>
              <w:t>"פרוגרמת שטחים" - מספר חדרים, ייעוד ושטח שיוקצה לכל חדר או חלל ובנוסף תחשיב המבסס את פרוגרמת השטחים ביחס להיקף קבלת הקהל הצפוי</w:t>
            </w:r>
          </w:p>
          <w:p w14:paraId="17BC80E6" w14:textId="77777777" w:rsidR="006070F0" w:rsidRPr="006070F0" w:rsidRDefault="006070F0" w:rsidP="00845B95">
            <w:pPr>
              <w:pStyle w:val="1d"/>
              <w:keepNext/>
              <w:keepLines/>
              <w:numPr>
                <w:ilvl w:val="0"/>
                <w:numId w:val="29"/>
              </w:numPr>
              <w:overflowPunct w:val="0"/>
              <w:autoSpaceDE w:val="0"/>
              <w:autoSpaceDN w:val="0"/>
              <w:adjustRightInd w:val="0"/>
              <w:spacing w:line="360" w:lineRule="auto"/>
              <w:ind w:left="360"/>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70F0">
              <w:rPr>
                <w:rFonts w:asciiTheme="minorHAnsi" w:hAnsiTheme="minorHAnsi" w:cstheme="minorHAnsi"/>
                <w:rtl/>
              </w:rPr>
              <w:t>ניהול מקבלי השירותים בהלימה לתהליכים המפורטים במפרט השירותים, לרבות התייחסות לזרימת קהל המטופלים במתחם.</w:t>
            </w:r>
          </w:p>
          <w:p w14:paraId="35A9B299" w14:textId="77777777" w:rsidR="006070F0" w:rsidRPr="006070F0" w:rsidRDefault="006070F0" w:rsidP="00845B95">
            <w:pPr>
              <w:pStyle w:val="1d"/>
              <w:keepNext/>
              <w:keepLines/>
              <w:numPr>
                <w:ilvl w:val="0"/>
                <w:numId w:val="29"/>
              </w:numPr>
              <w:overflowPunct w:val="0"/>
              <w:autoSpaceDE w:val="0"/>
              <w:autoSpaceDN w:val="0"/>
              <w:adjustRightInd w:val="0"/>
              <w:spacing w:line="360" w:lineRule="auto"/>
              <w:ind w:left="360"/>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70F0">
              <w:rPr>
                <w:rFonts w:asciiTheme="minorHAnsi" w:hAnsiTheme="minorHAnsi" w:cstheme="minorHAnsi"/>
                <w:rtl/>
              </w:rPr>
              <w:t>התאמה ל</w:t>
            </w:r>
            <w:r w:rsidR="00A50591">
              <w:rPr>
                <w:rFonts w:asciiTheme="minorHAnsi" w:hAnsiTheme="minorHAnsi" w:cstheme="minorHAnsi" w:hint="cs"/>
                <w:rtl/>
              </w:rPr>
              <w:t>דרישות מפרט השירותים ול</w:t>
            </w:r>
            <w:r w:rsidRPr="006070F0">
              <w:rPr>
                <w:rFonts w:asciiTheme="minorHAnsi" w:hAnsiTheme="minorHAnsi" w:cstheme="minorHAnsi"/>
                <w:rtl/>
              </w:rPr>
              <w:t>אמנת השירותים (</w:t>
            </w:r>
            <w:r w:rsidRPr="006070F0">
              <w:rPr>
                <w:rFonts w:asciiTheme="minorHAnsi" w:hAnsiTheme="minorHAnsi" w:cstheme="minorHAnsi"/>
              </w:rPr>
              <w:t>SLA</w:t>
            </w:r>
            <w:r w:rsidRPr="006070F0">
              <w:rPr>
                <w:rFonts w:asciiTheme="minorHAnsi" w:hAnsiTheme="minorHAnsi" w:cstheme="minorHAnsi"/>
                <w:rtl/>
              </w:rPr>
              <w:t>), לרבות נגישות, אבטחת מידע, שמירה על פרטיות הנבדקים</w:t>
            </w:r>
            <w:r w:rsidR="00A50591">
              <w:rPr>
                <w:rFonts w:asciiTheme="minorHAnsi" w:hAnsiTheme="minorHAnsi" w:cstheme="minorHAnsi" w:hint="cs"/>
                <w:rtl/>
              </w:rPr>
              <w:t>, זמני המתנה</w:t>
            </w:r>
            <w:r w:rsidRPr="006070F0">
              <w:rPr>
                <w:rFonts w:asciiTheme="minorHAnsi" w:hAnsiTheme="minorHAnsi" w:cstheme="minorHAnsi"/>
                <w:rtl/>
              </w:rPr>
              <w:t xml:space="preserve"> וכיו"ב.</w:t>
            </w:r>
          </w:p>
          <w:p w14:paraId="4A357684" w14:textId="77777777" w:rsidR="006070F0" w:rsidRPr="006070F0" w:rsidRDefault="006070F0" w:rsidP="00845B95">
            <w:pPr>
              <w:pStyle w:val="1d"/>
              <w:keepNext/>
              <w:keepLines/>
              <w:numPr>
                <w:ilvl w:val="0"/>
                <w:numId w:val="29"/>
              </w:numPr>
              <w:overflowPunct w:val="0"/>
              <w:autoSpaceDE w:val="0"/>
              <w:autoSpaceDN w:val="0"/>
              <w:adjustRightInd w:val="0"/>
              <w:spacing w:line="360" w:lineRule="auto"/>
              <w:ind w:left="360"/>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70F0">
              <w:rPr>
                <w:rFonts w:asciiTheme="minorHAnsi" w:hAnsiTheme="minorHAnsi" w:cstheme="minorHAnsi"/>
                <w:rtl/>
              </w:rPr>
              <w:t xml:space="preserve">חווית הלקוח, לרבות, </w:t>
            </w:r>
            <w:r w:rsidRPr="006070F0">
              <w:rPr>
                <w:rFonts w:asciiTheme="minorHAnsi" w:hAnsiTheme="minorHAnsi" w:cstheme="minorHAnsi"/>
              </w:rPr>
              <w:t>FLOW</w:t>
            </w:r>
            <w:r w:rsidRPr="006070F0">
              <w:rPr>
                <w:rFonts w:asciiTheme="minorHAnsi" w:hAnsiTheme="minorHAnsi" w:cstheme="minorHAnsi"/>
                <w:rtl/>
              </w:rPr>
              <w:t xml:space="preserve"> – מעמדת הקבלה ועד סיום, אמצעים, שירותים, שילוט, מידע וכיו"ב</w:t>
            </w:r>
            <w:r w:rsidR="00A50591">
              <w:rPr>
                <w:rFonts w:asciiTheme="minorHAnsi" w:hAnsiTheme="minorHAnsi" w:cstheme="minorHAnsi" w:hint="cs"/>
                <w:rtl/>
              </w:rPr>
              <w:t>;</w:t>
            </w:r>
          </w:p>
          <w:p w14:paraId="0010851E"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tl/>
              </w:rPr>
            </w:pPr>
            <w:r w:rsidRPr="006070F0">
              <w:rPr>
                <w:rFonts w:asciiTheme="minorHAnsi" w:hAnsiTheme="minorHAnsi" w:cstheme="minorHAnsi"/>
                <w:b/>
                <w:bCs/>
                <w:rtl/>
              </w:rPr>
              <w:t>הפרוגרמה תנוקד על פי אמות המידה המפורטות להלן:</w:t>
            </w:r>
          </w:p>
          <w:tbl>
            <w:tblPr>
              <w:tblStyle w:val="17"/>
              <w:bidiVisual/>
              <w:tblW w:w="0" w:type="auto"/>
              <w:tblLook w:val="04A0" w:firstRow="1" w:lastRow="0" w:firstColumn="1" w:lastColumn="0" w:noHBand="0" w:noVBand="1"/>
            </w:tblPr>
            <w:tblGrid>
              <w:gridCol w:w="2488"/>
              <w:gridCol w:w="1109"/>
            </w:tblGrid>
            <w:tr w:rsidR="006070F0" w:rsidRPr="006070F0" w14:paraId="7CD19E9D" w14:textId="77777777" w:rsidTr="000821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3" w:type="dxa"/>
                </w:tcPr>
                <w:p w14:paraId="14CF773D" w14:textId="77777777" w:rsidR="006070F0" w:rsidRPr="006070F0" w:rsidRDefault="006070F0" w:rsidP="008D03BA">
                  <w:pPr>
                    <w:pStyle w:val="1d"/>
                    <w:keepNext/>
                    <w:keepLines/>
                    <w:framePr w:hSpace="180" w:wrap="around" w:vAnchor="text" w:hAnchor="text" w:xAlign="right" w:y="1"/>
                    <w:spacing w:line="360" w:lineRule="auto"/>
                    <w:ind w:left="0"/>
                    <w:suppressOverlap/>
                    <w:rPr>
                      <w:rFonts w:asciiTheme="minorHAnsi" w:hAnsiTheme="minorHAnsi" w:cstheme="minorHAnsi"/>
                      <w:rtl/>
                    </w:rPr>
                  </w:pPr>
                  <w:r w:rsidRPr="006070F0">
                    <w:rPr>
                      <w:rFonts w:asciiTheme="minorHAnsi" w:hAnsiTheme="minorHAnsi" w:cstheme="minorHAnsi"/>
                      <w:rtl/>
                    </w:rPr>
                    <w:t>אמת מידה</w:t>
                  </w:r>
                </w:p>
              </w:tc>
              <w:tc>
                <w:tcPr>
                  <w:tcW w:w="1734" w:type="dxa"/>
                </w:tcPr>
                <w:p w14:paraId="761E207F" w14:textId="77777777" w:rsidR="006070F0" w:rsidRPr="006070F0" w:rsidRDefault="006070F0" w:rsidP="008D03BA">
                  <w:pPr>
                    <w:pStyle w:val="1d"/>
                    <w:keepNext/>
                    <w:keepLines/>
                    <w:framePr w:hSpace="180" w:wrap="around" w:vAnchor="text" w:hAnchor="text" w:xAlign="right" w:y="1"/>
                    <w:spacing w:line="360" w:lineRule="auto"/>
                    <w:ind w:left="0"/>
                    <w:suppressOverlap/>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ניקוד מרבי</w:t>
                  </w:r>
                </w:p>
              </w:tc>
            </w:tr>
            <w:tr w:rsidR="006070F0" w:rsidRPr="006070F0" w14:paraId="1A8EF02C" w14:textId="77777777" w:rsidTr="006070F0">
              <w:tc>
                <w:tcPr>
                  <w:cnfStyle w:val="001000000000" w:firstRow="0" w:lastRow="0" w:firstColumn="1" w:lastColumn="0" w:oddVBand="0" w:evenVBand="0" w:oddHBand="0" w:evenHBand="0" w:firstRowFirstColumn="0" w:firstRowLastColumn="0" w:lastRowFirstColumn="0" w:lastRowLastColumn="0"/>
                  <w:tcW w:w="3993" w:type="dxa"/>
                </w:tcPr>
                <w:p w14:paraId="10BEEC31" w14:textId="77777777" w:rsidR="006070F0" w:rsidRPr="006070F0" w:rsidRDefault="006070F0" w:rsidP="008D03BA">
                  <w:pPr>
                    <w:pStyle w:val="1d"/>
                    <w:keepNext/>
                    <w:keepLines/>
                    <w:framePr w:hSpace="180" w:wrap="around" w:vAnchor="text" w:hAnchor="text" w:xAlign="right" w:y="1"/>
                    <w:spacing w:line="360" w:lineRule="auto"/>
                    <w:ind w:left="0"/>
                    <w:suppressOverlap/>
                    <w:rPr>
                      <w:rFonts w:asciiTheme="minorHAnsi" w:hAnsiTheme="minorHAnsi" w:cstheme="minorHAnsi"/>
                      <w:b w:val="0"/>
                      <w:bCs w:val="0"/>
                      <w:rtl/>
                    </w:rPr>
                  </w:pPr>
                  <w:r w:rsidRPr="006070F0">
                    <w:rPr>
                      <w:rFonts w:asciiTheme="minorHAnsi" w:hAnsiTheme="minorHAnsi" w:cstheme="minorHAnsi"/>
                      <w:b w:val="0"/>
                      <w:bCs w:val="0"/>
                      <w:rtl/>
                    </w:rPr>
                    <w:t xml:space="preserve">התרשמות מהמתודולוגיה </w:t>
                  </w:r>
                  <w:r w:rsidR="00A50591">
                    <w:rPr>
                      <w:rFonts w:asciiTheme="minorHAnsi" w:hAnsiTheme="minorHAnsi" w:cstheme="minorHAnsi" w:hint="cs"/>
                      <w:b w:val="0"/>
                      <w:bCs w:val="0"/>
                      <w:rtl/>
                    </w:rPr>
                    <w:t>אשר שימשה להכנת</w:t>
                  </w:r>
                  <w:r w:rsidRPr="006070F0">
                    <w:rPr>
                      <w:rFonts w:asciiTheme="minorHAnsi" w:hAnsiTheme="minorHAnsi" w:cstheme="minorHAnsi"/>
                      <w:b w:val="0"/>
                      <w:bCs w:val="0"/>
                      <w:rtl/>
                    </w:rPr>
                    <w:t xml:space="preserve"> פרוגרמת השטחים, לרבות אופן חישוב השטח הכולל, שטח ההמתנה, מספר חדרי הבדיקה, חדרי שירות, ציוד נדרש וכיו"ב</w:t>
                  </w:r>
                </w:p>
              </w:tc>
              <w:tc>
                <w:tcPr>
                  <w:tcW w:w="1734" w:type="dxa"/>
                </w:tcPr>
                <w:p w14:paraId="0777D0B9" w14:textId="77777777" w:rsidR="006070F0" w:rsidRPr="006070F0" w:rsidRDefault="002C443B" w:rsidP="008D03BA">
                  <w:pPr>
                    <w:pStyle w:val="1d"/>
                    <w:keepNext/>
                    <w:keepLines/>
                    <w:framePr w:hSpace="180" w:wrap="around" w:vAnchor="text" w:hAnchor="text" w:xAlign="right" w:y="1"/>
                    <w:spacing w:line="360" w:lineRule="auto"/>
                    <w:ind w:left="0"/>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Pr>
                      <w:rFonts w:asciiTheme="minorHAnsi" w:hAnsiTheme="minorHAnsi" w:cstheme="minorHAnsi" w:hint="cs"/>
                      <w:rtl/>
                    </w:rPr>
                    <w:t>5</w:t>
                  </w:r>
                </w:p>
              </w:tc>
            </w:tr>
            <w:tr w:rsidR="006070F0" w:rsidRPr="006070F0" w14:paraId="61D5914E" w14:textId="77777777" w:rsidTr="006070F0">
              <w:tc>
                <w:tcPr>
                  <w:cnfStyle w:val="001000000000" w:firstRow="0" w:lastRow="0" w:firstColumn="1" w:lastColumn="0" w:oddVBand="0" w:evenVBand="0" w:oddHBand="0" w:evenHBand="0" w:firstRowFirstColumn="0" w:firstRowLastColumn="0" w:lastRowFirstColumn="0" w:lastRowLastColumn="0"/>
                  <w:tcW w:w="3993" w:type="dxa"/>
                </w:tcPr>
                <w:p w14:paraId="78A08CD7" w14:textId="77777777" w:rsidR="006070F0" w:rsidRPr="006070F0" w:rsidRDefault="006070F0" w:rsidP="008D03BA">
                  <w:pPr>
                    <w:pStyle w:val="1d"/>
                    <w:keepNext/>
                    <w:keepLines/>
                    <w:framePr w:hSpace="180" w:wrap="around" w:vAnchor="text" w:hAnchor="text" w:xAlign="right" w:y="1"/>
                    <w:spacing w:line="360" w:lineRule="auto"/>
                    <w:ind w:left="0"/>
                    <w:suppressOverlap/>
                    <w:rPr>
                      <w:rFonts w:asciiTheme="minorHAnsi" w:hAnsiTheme="minorHAnsi" w:cstheme="minorHAnsi"/>
                      <w:b w:val="0"/>
                      <w:bCs w:val="0"/>
                      <w:rtl/>
                    </w:rPr>
                  </w:pPr>
                  <w:r w:rsidRPr="006070F0">
                    <w:rPr>
                      <w:rFonts w:asciiTheme="minorHAnsi" w:hAnsiTheme="minorHAnsi" w:cstheme="minorHAnsi"/>
                      <w:b w:val="0"/>
                      <w:bCs w:val="0"/>
                      <w:rtl/>
                    </w:rPr>
                    <w:t>התרשמות מ</w:t>
                  </w:r>
                  <w:r w:rsidR="00A50591">
                    <w:rPr>
                      <w:rFonts w:asciiTheme="minorHAnsi" w:hAnsiTheme="minorHAnsi" w:cstheme="minorHAnsi" w:hint="cs"/>
                      <w:b w:val="0"/>
                      <w:bCs w:val="0"/>
                      <w:rtl/>
                    </w:rPr>
                    <w:t xml:space="preserve">מידת </w:t>
                  </w:r>
                  <w:r w:rsidRPr="006070F0">
                    <w:rPr>
                      <w:rFonts w:asciiTheme="minorHAnsi" w:hAnsiTheme="minorHAnsi" w:cstheme="minorHAnsi"/>
                      <w:b w:val="0"/>
                      <w:bCs w:val="0"/>
                      <w:rtl/>
                    </w:rPr>
                    <w:t>התאמת הפרוגרמה לדרישות מפרט השירותים</w:t>
                  </w:r>
                </w:p>
              </w:tc>
              <w:tc>
                <w:tcPr>
                  <w:tcW w:w="1734" w:type="dxa"/>
                </w:tcPr>
                <w:p w14:paraId="42481189" w14:textId="77777777" w:rsidR="006070F0" w:rsidRPr="006070F0" w:rsidRDefault="006070F0" w:rsidP="008D03BA">
                  <w:pPr>
                    <w:pStyle w:val="1d"/>
                    <w:keepNext/>
                    <w:keepLines/>
                    <w:framePr w:hSpace="180" w:wrap="around" w:vAnchor="text" w:hAnchor="text" w:xAlign="right" w:y="1"/>
                    <w:spacing w:line="360" w:lineRule="auto"/>
                    <w:ind w:left="0"/>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5</w:t>
                  </w:r>
                </w:p>
              </w:tc>
            </w:tr>
            <w:tr w:rsidR="006070F0" w:rsidRPr="006070F0" w14:paraId="68122BF2" w14:textId="77777777" w:rsidTr="006070F0">
              <w:tc>
                <w:tcPr>
                  <w:cnfStyle w:val="001000000000" w:firstRow="0" w:lastRow="0" w:firstColumn="1" w:lastColumn="0" w:oddVBand="0" w:evenVBand="0" w:oddHBand="0" w:evenHBand="0" w:firstRowFirstColumn="0" w:firstRowLastColumn="0" w:lastRowFirstColumn="0" w:lastRowLastColumn="0"/>
                  <w:tcW w:w="3993" w:type="dxa"/>
                </w:tcPr>
                <w:p w14:paraId="593443B0" w14:textId="77777777" w:rsidR="006070F0" w:rsidRPr="006070F0" w:rsidRDefault="006070F0" w:rsidP="008D03BA">
                  <w:pPr>
                    <w:pStyle w:val="1d"/>
                    <w:keepNext/>
                    <w:keepLines/>
                    <w:framePr w:hSpace="180" w:wrap="around" w:vAnchor="text" w:hAnchor="text" w:xAlign="right" w:y="1"/>
                    <w:spacing w:line="360" w:lineRule="auto"/>
                    <w:ind w:left="0"/>
                    <w:suppressOverlap/>
                    <w:rPr>
                      <w:rFonts w:asciiTheme="minorHAnsi" w:hAnsiTheme="minorHAnsi" w:cstheme="minorHAnsi"/>
                      <w:b w:val="0"/>
                      <w:bCs w:val="0"/>
                      <w:rtl/>
                    </w:rPr>
                  </w:pPr>
                  <w:r w:rsidRPr="006070F0">
                    <w:rPr>
                      <w:rFonts w:asciiTheme="minorHAnsi" w:hAnsiTheme="minorHAnsi" w:cstheme="minorHAnsi"/>
                      <w:b w:val="0"/>
                      <w:bCs w:val="0"/>
                      <w:rtl/>
                    </w:rPr>
                    <w:t>התרשמות מחוויית הלקוח</w:t>
                  </w:r>
                </w:p>
              </w:tc>
              <w:tc>
                <w:tcPr>
                  <w:tcW w:w="1734" w:type="dxa"/>
                </w:tcPr>
                <w:p w14:paraId="4515956C" w14:textId="77777777" w:rsidR="006070F0" w:rsidRPr="006070F0" w:rsidRDefault="002C443B" w:rsidP="008D03BA">
                  <w:pPr>
                    <w:pStyle w:val="1d"/>
                    <w:keepNext/>
                    <w:keepLines/>
                    <w:framePr w:hSpace="180" w:wrap="around" w:vAnchor="text" w:hAnchor="text" w:xAlign="right" w:y="1"/>
                    <w:spacing w:line="360" w:lineRule="auto"/>
                    <w:ind w:left="0"/>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Pr>
                      <w:rFonts w:asciiTheme="minorHAnsi" w:hAnsiTheme="minorHAnsi" w:cstheme="minorHAnsi" w:hint="cs"/>
                      <w:rtl/>
                    </w:rPr>
                    <w:t>5</w:t>
                  </w:r>
                </w:p>
              </w:tc>
            </w:tr>
            <w:tr w:rsidR="006070F0" w:rsidRPr="006070F0" w14:paraId="7383BB0A" w14:textId="77777777" w:rsidTr="006070F0">
              <w:tc>
                <w:tcPr>
                  <w:cnfStyle w:val="001000000000" w:firstRow="0" w:lastRow="0" w:firstColumn="1" w:lastColumn="0" w:oddVBand="0" w:evenVBand="0" w:oddHBand="0" w:evenHBand="0" w:firstRowFirstColumn="0" w:firstRowLastColumn="0" w:lastRowFirstColumn="0" w:lastRowLastColumn="0"/>
                  <w:tcW w:w="3993" w:type="dxa"/>
                </w:tcPr>
                <w:p w14:paraId="1C2CC958" w14:textId="77777777" w:rsidR="006070F0" w:rsidRPr="006070F0" w:rsidRDefault="006070F0" w:rsidP="008D03BA">
                  <w:pPr>
                    <w:pStyle w:val="1d"/>
                    <w:keepNext/>
                    <w:keepLines/>
                    <w:framePr w:hSpace="180" w:wrap="around" w:vAnchor="text" w:hAnchor="text" w:xAlign="right" w:y="1"/>
                    <w:spacing w:line="360" w:lineRule="auto"/>
                    <w:ind w:left="0"/>
                    <w:suppressOverlap/>
                    <w:rPr>
                      <w:rFonts w:asciiTheme="minorHAnsi" w:hAnsiTheme="minorHAnsi" w:cstheme="minorHAnsi"/>
                      <w:b w:val="0"/>
                      <w:bCs w:val="0"/>
                      <w:rtl/>
                    </w:rPr>
                  </w:pPr>
                  <w:r w:rsidRPr="006070F0">
                    <w:rPr>
                      <w:rFonts w:asciiTheme="minorHAnsi" w:hAnsiTheme="minorHAnsi" w:cstheme="minorHAnsi"/>
                      <w:b w:val="0"/>
                      <w:bCs w:val="0"/>
                      <w:rtl/>
                    </w:rPr>
                    <w:t>התרשמות כללית</w:t>
                  </w:r>
                </w:p>
              </w:tc>
              <w:tc>
                <w:tcPr>
                  <w:tcW w:w="1734" w:type="dxa"/>
                </w:tcPr>
                <w:p w14:paraId="7D34F40E" w14:textId="77777777" w:rsidR="006070F0" w:rsidRPr="006070F0" w:rsidRDefault="002C443B" w:rsidP="008D03BA">
                  <w:pPr>
                    <w:pStyle w:val="1d"/>
                    <w:keepNext/>
                    <w:keepLines/>
                    <w:framePr w:hSpace="180" w:wrap="around" w:vAnchor="text" w:hAnchor="text" w:xAlign="right" w:y="1"/>
                    <w:spacing w:line="360" w:lineRule="auto"/>
                    <w:ind w:left="0"/>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Pr>
                      <w:rFonts w:asciiTheme="minorHAnsi" w:hAnsiTheme="minorHAnsi" w:cstheme="minorHAnsi" w:hint="cs"/>
                      <w:rtl/>
                    </w:rPr>
                    <w:t>5</w:t>
                  </w:r>
                </w:p>
              </w:tc>
            </w:tr>
            <w:tr w:rsidR="006070F0" w:rsidRPr="006070F0" w14:paraId="0AF7A1BA" w14:textId="77777777" w:rsidTr="006070F0">
              <w:tc>
                <w:tcPr>
                  <w:cnfStyle w:val="001000000000" w:firstRow="0" w:lastRow="0" w:firstColumn="1" w:lastColumn="0" w:oddVBand="0" w:evenVBand="0" w:oddHBand="0" w:evenHBand="0" w:firstRowFirstColumn="0" w:firstRowLastColumn="0" w:lastRowFirstColumn="0" w:lastRowLastColumn="0"/>
                  <w:tcW w:w="3993" w:type="dxa"/>
                </w:tcPr>
                <w:p w14:paraId="1FAB5583" w14:textId="77777777" w:rsidR="006070F0" w:rsidRPr="006070F0" w:rsidRDefault="006070F0" w:rsidP="008D03BA">
                  <w:pPr>
                    <w:pStyle w:val="1d"/>
                    <w:keepNext/>
                    <w:keepLines/>
                    <w:framePr w:hSpace="180" w:wrap="around" w:vAnchor="text" w:hAnchor="text" w:xAlign="right" w:y="1"/>
                    <w:spacing w:line="360" w:lineRule="auto"/>
                    <w:ind w:left="0"/>
                    <w:suppressOverlap/>
                    <w:rPr>
                      <w:rFonts w:asciiTheme="minorHAnsi" w:hAnsiTheme="minorHAnsi" w:cstheme="minorHAnsi"/>
                      <w:rtl/>
                    </w:rPr>
                  </w:pPr>
                  <w:r w:rsidRPr="006070F0">
                    <w:rPr>
                      <w:rFonts w:asciiTheme="minorHAnsi" w:hAnsiTheme="minorHAnsi" w:cstheme="minorHAnsi"/>
                      <w:rtl/>
                    </w:rPr>
                    <w:t>סה"כ</w:t>
                  </w:r>
                </w:p>
              </w:tc>
              <w:tc>
                <w:tcPr>
                  <w:tcW w:w="1734" w:type="dxa"/>
                </w:tcPr>
                <w:p w14:paraId="0AFC4534" w14:textId="77777777" w:rsidR="006070F0" w:rsidRPr="006070F0" w:rsidRDefault="006070F0" w:rsidP="008D03BA">
                  <w:pPr>
                    <w:pStyle w:val="1d"/>
                    <w:keepNext/>
                    <w:keepLines/>
                    <w:framePr w:hSpace="180" w:wrap="around" w:vAnchor="text" w:hAnchor="text" w:xAlign="right" w:y="1"/>
                    <w:spacing w:line="360" w:lineRule="auto"/>
                    <w:ind w:left="0"/>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tl/>
                    </w:rPr>
                  </w:pPr>
                  <w:r w:rsidRPr="006070F0">
                    <w:rPr>
                      <w:rFonts w:asciiTheme="minorHAnsi" w:hAnsiTheme="minorHAnsi" w:cstheme="minorHAnsi"/>
                      <w:b/>
                      <w:bCs/>
                      <w:rtl/>
                    </w:rPr>
                    <w:t>20</w:t>
                  </w:r>
                </w:p>
              </w:tc>
            </w:tr>
          </w:tbl>
          <w:p w14:paraId="59041B22"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p>
        </w:tc>
        <w:tc>
          <w:tcPr>
            <w:tcW w:w="710" w:type="dxa"/>
          </w:tcPr>
          <w:p w14:paraId="0D91DAE5"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20</w:t>
            </w:r>
          </w:p>
        </w:tc>
      </w:tr>
      <w:tr w:rsidR="006070F0" w:rsidRPr="006070F0" w14:paraId="62F66AD9" w14:textId="77777777" w:rsidTr="00845B95">
        <w:tc>
          <w:tcPr>
            <w:cnfStyle w:val="001000000000" w:firstRow="0" w:lastRow="0" w:firstColumn="1" w:lastColumn="0" w:oddVBand="0" w:evenVBand="0" w:oddHBand="0" w:evenHBand="0" w:firstRowFirstColumn="0" w:firstRowLastColumn="0" w:lastRowFirstColumn="0" w:lastRowLastColumn="0"/>
            <w:tcW w:w="2551" w:type="dxa"/>
          </w:tcPr>
          <w:p w14:paraId="71CD49D7" w14:textId="77777777" w:rsidR="006070F0" w:rsidRPr="006070F0" w:rsidRDefault="006070F0" w:rsidP="00845B95">
            <w:pPr>
              <w:pStyle w:val="1d"/>
              <w:keepNext/>
              <w:keepLines/>
              <w:spacing w:line="360" w:lineRule="auto"/>
              <w:ind w:left="0"/>
              <w:rPr>
                <w:rFonts w:asciiTheme="minorHAnsi" w:hAnsiTheme="minorHAnsi" w:cstheme="minorHAnsi"/>
                <w:rtl/>
              </w:rPr>
            </w:pPr>
            <w:r w:rsidRPr="006070F0">
              <w:rPr>
                <w:rFonts w:asciiTheme="minorHAnsi" w:hAnsiTheme="minorHAnsi" w:cstheme="minorHAnsi"/>
                <w:rtl/>
              </w:rPr>
              <w:t>תוכנית עבודה מתודולוגית לביצוע השירותים</w:t>
            </w:r>
          </w:p>
        </w:tc>
        <w:tc>
          <w:tcPr>
            <w:tcW w:w="2128" w:type="dxa"/>
          </w:tcPr>
          <w:p w14:paraId="6B96BF1B"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המציע</w:t>
            </w:r>
          </w:p>
        </w:tc>
        <w:tc>
          <w:tcPr>
            <w:tcW w:w="3823" w:type="dxa"/>
          </w:tcPr>
          <w:p w14:paraId="112E4E58"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תכנית העבודה לא תעלה על 10 עמודים בפונט 12 (כולל נספחים).</w:t>
            </w:r>
          </w:p>
          <w:p w14:paraId="38805039"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b/>
                <w:bCs/>
                <w:rtl/>
              </w:rPr>
              <w:t>תוכנית העבודה המוצעת תחייב את הספק שיזכה במכרז, למעט שינויים, תיקונים והערות שיוכנסו בה לבקשת המזמין.</w:t>
            </w:r>
          </w:p>
          <w:p w14:paraId="2D9274C6"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תכנית העבודה תכלול התייחסות לנושאים הבאים לפחות:</w:t>
            </w:r>
          </w:p>
          <w:p w14:paraId="66969024" w14:textId="77777777" w:rsidR="006070F0" w:rsidRPr="006070F0" w:rsidRDefault="006070F0" w:rsidP="00845B95">
            <w:pPr>
              <w:pStyle w:val="1d"/>
              <w:keepNext/>
              <w:keepLines/>
              <w:numPr>
                <w:ilvl w:val="0"/>
                <w:numId w:val="30"/>
              </w:numPr>
              <w:overflowPunct w:val="0"/>
              <w:autoSpaceDE w:val="0"/>
              <w:autoSpaceDN w:val="0"/>
              <w:adjustRightInd w:val="0"/>
              <w:spacing w:line="360" w:lineRule="auto"/>
              <w:ind w:left="360"/>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70F0">
              <w:rPr>
                <w:rFonts w:asciiTheme="minorHAnsi" w:hAnsiTheme="minorHAnsi" w:cstheme="minorHAnsi"/>
                <w:rtl/>
              </w:rPr>
              <w:t xml:space="preserve">הקמת מתחמי קבלת קהל, לרבות שיפורים במושכר, התאמה לפרוגרמה, </w:t>
            </w:r>
            <w:r w:rsidRPr="006070F0">
              <w:rPr>
                <w:rFonts w:asciiTheme="minorHAnsi" w:hAnsiTheme="minorHAnsi" w:cstheme="minorHAnsi"/>
              </w:rPr>
              <w:t>FLOW</w:t>
            </w:r>
            <w:r w:rsidRPr="006070F0">
              <w:rPr>
                <w:rFonts w:asciiTheme="minorHAnsi" w:hAnsiTheme="minorHAnsi" w:cstheme="minorHAnsi"/>
                <w:rtl/>
              </w:rPr>
              <w:t>, הצטיידות ברכוש קבוע ומערכות מידע;</w:t>
            </w:r>
          </w:p>
          <w:p w14:paraId="3924A878" w14:textId="77777777" w:rsidR="006070F0" w:rsidRPr="006070F0" w:rsidRDefault="006070F0" w:rsidP="00845B95">
            <w:pPr>
              <w:pStyle w:val="1d"/>
              <w:keepNext/>
              <w:keepLines/>
              <w:numPr>
                <w:ilvl w:val="0"/>
                <w:numId w:val="30"/>
              </w:numPr>
              <w:overflowPunct w:val="0"/>
              <w:autoSpaceDE w:val="0"/>
              <w:autoSpaceDN w:val="0"/>
              <w:adjustRightInd w:val="0"/>
              <w:spacing w:line="360" w:lineRule="auto"/>
              <w:ind w:left="360"/>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70F0">
              <w:rPr>
                <w:rFonts w:asciiTheme="minorHAnsi" w:hAnsiTheme="minorHAnsi" w:cstheme="minorHAnsi"/>
                <w:rtl/>
              </w:rPr>
              <w:t>כ"א וגיוס בעלי תפקידים;</w:t>
            </w:r>
          </w:p>
          <w:p w14:paraId="4E5FD2F1" w14:textId="77777777" w:rsidR="00F94DFC" w:rsidRDefault="00F94DFC" w:rsidP="00845B95">
            <w:pPr>
              <w:pStyle w:val="1d"/>
              <w:keepNext/>
              <w:keepLines/>
              <w:numPr>
                <w:ilvl w:val="0"/>
                <w:numId w:val="30"/>
              </w:numPr>
              <w:overflowPunct w:val="0"/>
              <w:autoSpaceDE w:val="0"/>
              <w:autoSpaceDN w:val="0"/>
              <w:adjustRightInd w:val="0"/>
              <w:spacing w:line="360" w:lineRule="auto"/>
              <w:ind w:left="360"/>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hint="cs"/>
                <w:rtl/>
              </w:rPr>
              <w:t>מנגנונים לטיפול בצווארי בקבוק</w:t>
            </w:r>
            <w:r w:rsidR="003442D3">
              <w:rPr>
                <w:rFonts w:asciiTheme="minorHAnsi" w:hAnsiTheme="minorHAnsi" w:cstheme="minorHAnsi" w:hint="cs"/>
                <w:rtl/>
              </w:rPr>
              <w:t>;</w:t>
            </w:r>
          </w:p>
          <w:p w14:paraId="4D2C4F1A" w14:textId="77777777" w:rsidR="00A232DE" w:rsidRPr="006070F0" w:rsidRDefault="008134DD" w:rsidP="00845B95">
            <w:pPr>
              <w:pStyle w:val="1d"/>
              <w:keepNext/>
              <w:keepLines/>
              <w:numPr>
                <w:ilvl w:val="0"/>
                <w:numId w:val="30"/>
              </w:numPr>
              <w:overflowPunct w:val="0"/>
              <w:autoSpaceDE w:val="0"/>
              <w:autoSpaceDN w:val="0"/>
              <w:adjustRightInd w:val="0"/>
              <w:spacing w:line="360" w:lineRule="auto"/>
              <w:ind w:left="360"/>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hint="cs"/>
                <w:rtl/>
              </w:rPr>
              <w:t xml:space="preserve">תפיסת השירות, לרבות, </w:t>
            </w:r>
            <w:r w:rsidR="00A232DE">
              <w:rPr>
                <w:rFonts w:asciiTheme="minorHAnsi" w:hAnsiTheme="minorHAnsi" w:cstheme="minorHAnsi" w:hint="cs"/>
                <w:rtl/>
              </w:rPr>
              <w:t>פתרונות טכנולוגיים לשיפור השירות</w:t>
            </w:r>
            <w:r w:rsidR="000A2B51">
              <w:rPr>
                <w:rFonts w:asciiTheme="minorHAnsi" w:hAnsiTheme="minorHAnsi" w:cstheme="minorHAnsi" w:hint="cs"/>
                <w:rtl/>
              </w:rPr>
              <w:t>, לרבות מערכת זימון תורים</w:t>
            </w:r>
            <w:r>
              <w:rPr>
                <w:rFonts w:asciiTheme="minorHAnsi" w:hAnsiTheme="minorHAnsi" w:cstheme="minorHAnsi" w:hint="cs"/>
                <w:rtl/>
              </w:rPr>
              <w:t xml:space="preserve">, </w:t>
            </w:r>
            <w:r w:rsidR="002326B8">
              <w:rPr>
                <w:rFonts w:asciiTheme="minorHAnsi" w:hAnsiTheme="minorHAnsi" w:cstheme="minorHAnsi" w:hint="cs"/>
                <w:rtl/>
              </w:rPr>
              <w:t>משוב שביעות רצון וכיו"ב.</w:t>
            </w:r>
          </w:p>
          <w:p w14:paraId="37E37356" w14:textId="77777777" w:rsidR="006070F0" w:rsidRPr="006070F0" w:rsidRDefault="006070F0" w:rsidP="00845B95">
            <w:pPr>
              <w:pStyle w:val="1d"/>
              <w:keepNext/>
              <w:keepLines/>
              <w:numPr>
                <w:ilvl w:val="0"/>
                <w:numId w:val="30"/>
              </w:numPr>
              <w:overflowPunct w:val="0"/>
              <w:autoSpaceDE w:val="0"/>
              <w:autoSpaceDN w:val="0"/>
              <w:adjustRightInd w:val="0"/>
              <w:spacing w:line="360" w:lineRule="auto"/>
              <w:ind w:left="360"/>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70F0">
              <w:rPr>
                <w:rFonts w:asciiTheme="minorHAnsi" w:hAnsiTheme="minorHAnsi" w:cstheme="minorHAnsi"/>
                <w:rtl/>
              </w:rPr>
              <w:t>הפעלה שוטפת - שיטת הפעלה, לרבות התאמת השירותים לשינויים בנסיבות ובצרכים;</w:t>
            </w:r>
          </w:p>
          <w:p w14:paraId="2BCC6A62" w14:textId="77777777" w:rsidR="006070F0" w:rsidRPr="006070F0" w:rsidRDefault="006070F0" w:rsidP="00845B95">
            <w:pPr>
              <w:pStyle w:val="1d"/>
              <w:keepNext/>
              <w:keepLines/>
              <w:numPr>
                <w:ilvl w:val="0"/>
                <w:numId w:val="30"/>
              </w:numPr>
              <w:overflowPunct w:val="0"/>
              <w:autoSpaceDE w:val="0"/>
              <w:autoSpaceDN w:val="0"/>
              <w:adjustRightInd w:val="0"/>
              <w:spacing w:line="360" w:lineRule="auto"/>
              <w:ind w:left="360"/>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70F0">
              <w:rPr>
                <w:rFonts w:asciiTheme="minorHAnsi" w:hAnsiTheme="minorHAnsi" w:cstheme="minorHAnsi"/>
                <w:rtl/>
              </w:rPr>
              <w:t>עמידה באמנת השירות (</w:t>
            </w:r>
            <w:r w:rsidRPr="006070F0">
              <w:rPr>
                <w:rFonts w:asciiTheme="minorHAnsi" w:hAnsiTheme="minorHAnsi" w:cstheme="minorHAnsi"/>
              </w:rPr>
              <w:t>SLA</w:t>
            </w:r>
            <w:r w:rsidRPr="006070F0">
              <w:rPr>
                <w:rFonts w:asciiTheme="minorHAnsi" w:hAnsiTheme="minorHAnsi" w:cstheme="minorHAnsi"/>
                <w:rtl/>
              </w:rPr>
              <w:t>), לרבות יעדים ומדדים כמותיים;</w:t>
            </w:r>
          </w:p>
          <w:p w14:paraId="5C19F7A8" w14:textId="77777777" w:rsidR="008134DD" w:rsidRPr="008134DD" w:rsidRDefault="006070F0" w:rsidP="00845B95">
            <w:pPr>
              <w:pStyle w:val="1d"/>
              <w:keepNext/>
              <w:keepLines/>
              <w:numPr>
                <w:ilvl w:val="0"/>
                <w:numId w:val="30"/>
              </w:numPr>
              <w:overflowPunct w:val="0"/>
              <w:autoSpaceDE w:val="0"/>
              <w:autoSpaceDN w:val="0"/>
              <w:adjustRightInd w:val="0"/>
              <w:spacing w:line="360" w:lineRule="auto"/>
              <w:ind w:left="360"/>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70F0">
              <w:rPr>
                <w:rFonts w:asciiTheme="minorHAnsi" w:hAnsiTheme="minorHAnsi" w:cstheme="minorHAnsi"/>
                <w:rtl/>
              </w:rPr>
              <w:t xml:space="preserve">לוחות זמנים לכל השלבים והפעילויות במבנה של תרשים </w:t>
            </w:r>
            <w:proofErr w:type="spellStart"/>
            <w:r w:rsidRPr="006070F0">
              <w:rPr>
                <w:rFonts w:asciiTheme="minorHAnsi" w:hAnsiTheme="minorHAnsi" w:cstheme="minorHAnsi"/>
                <w:rtl/>
              </w:rPr>
              <w:t>גאנט</w:t>
            </w:r>
            <w:proofErr w:type="spellEnd"/>
            <w:r w:rsidRPr="006070F0">
              <w:rPr>
                <w:rFonts w:asciiTheme="minorHAnsi" w:hAnsiTheme="minorHAnsi" w:cstheme="minorHAnsi"/>
                <w:rtl/>
              </w:rPr>
              <w:t xml:space="preserve"> (ממועד הזכייה ואילך)</w:t>
            </w:r>
          </w:p>
          <w:p w14:paraId="6B3EE1DD" w14:textId="77777777" w:rsidR="006070F0" w:rsidRPr="006070F0" w:rsidRDefault="006070F0" w:rsidP="00845B95">
            <w:pPr>
              <w:pStyle w:val="1d"/>
              <w:keepNext/>
              <w:keepLines/>
              <w:numPr>
                <w:ilvl w:val="0"/>
                <w:numId w:val="30"/>
              </w:numPr>
              <w:overflowPunct w:val="0"/>
              <w:autoSpaceDE w:val="0"/>
              <w:autoSpaceDN w:val="0"/>
              <w:adjustRightInd w:val="0"/>
              <w:spacing w:line="360" w:lineRule="auto"/>
              <w:ind w:left="360"/>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70F0">
              <w:rPr>
                <w:rFonts w:asciiTheme="minorHAnsi" w:hAnsiTheme="minorHAnsi" w:cstheme="minorHAnsi"/>
                <w:rtl/>
              </w:rPr>
              <w:t>מתודולוגיה לביצוע בקרת איכות וניהול סיכונים;</w:t>
            </w:r>
          </w:p>
          <w:p w14:paraId="666BC276"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אין לציין בתוכנית העבודה נתונים כספיים כלשהם ואין לציין  בשום אופן את הצעת המחיר של המציע.</w:t>
            </w:r>
          </w:p>
          <w:p w14:paraId="4F10075A"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תכנית העבודה תנוקד בהתאם לפרמטרים שלהלן:</w:t>
            </w:r>
          </w:p>
          <w:tbl>
            <w:tblPr>
              <w:tblStyle w:val="17"/>
              <w:bidiVisual/>
              <w:tblW w:w="0" w:type="auto"/>
              <w:tblLook w:val="04A0" w:firstRow="1" w:lastRow="0" w:firstColumn="1" w:lastColumn="0" w:noHBand="0" w:noVBand="1"/>
            </w:tblPr>
            <w:tblGrid>
              <w:gridCol w:w="2331"/>
              <w:gridCol w:w="1266"/>
            </w:tblGrid>
            <w:tr w:rsidR="006070F0" w:rsidRPr="006070F0" w14:paraId="67451DB4" w14:textId="77777777" w:rsidTr="001B6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Pr>
                <w:p w14:paraId="34F6E369" w14:textId="77777777" w:rsidR="006070F0" w:rsidRPr="006070F0" w:rsidRDefault="006070F0" w:rsidP="008D03BA">
                  <w:pPr>
                    <w:pStyle w:val="1d"/>
                    <w:keepNext/>
                    <w:keepLines/>
                    <w:framePr w:hSpace="180" w:wrap="around" w:vAnchor="text" w:hAnchor="text" w:xAlign="right" w:y="1"/>
                    <w:spacing w:line="360" w:lineRule="auto"/>
                    <w:ind w:left="0"/>
                    <w:suppressOverlap/>
                    <w:rPr>
                      <w:rFonts w:asciiTheme="minorHAnsi" w:hAnsiTheme="minorHAnsi" w:cstheme="minorHAnsi"/>
                      <w:rtl/>
                    </w:rPr>
                  </w:pPr>
                  <w:r w:rsidRPr="006070F0">
                    <w:rPr>
                      <w:rFonts w:asciiTheme="minorHAnsi" w:hAnsiTheme="minorHAnsi" w:cstheme="minorHAnsi"/>
                      <w:rtl/>
                    </w:rPr>
                    <w:t>אמת מידה</w:t>
                  </w:r>
                </w:p>
              </w:tc>
              <w:tc>
                <w:tcPr>
                  <w:tcW w:w="1266" w:type="dxa"/>
                </w:tcPr>
                <w:p w14:paraId="7E7EF334" w14:textId="77777777" w:rsidR="006070F0" w:rsidRPr="006070F0" w:rsidRDefault="006070F0" w:rsidP="008D03BA">
                  <w:pPr>
                    <w:pStyle w:val="1d"/>
                    <w:keepNext/>
                    <w:keepLines/>
                    <w:framePr w:hSpace="180" w:wrap="around" w:vAnchor="text" w:hAnchor="text" w:xAlign="right" w:y="1"/>
                    <w:spacing w:line="360" w:lineRule="auto"/>
                    <w:ind w:left="0"/>
                    <w:suppressOverlap/>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ניקוד מרבי</w:t>
                  </w:r>
                </w:p>
              </w:tc>
            </w:tr>
            <w:tr w:rsidR="006070F0" w:rsidRPr="006070F0" w14:paraId="3632B948" w14:textId="77777777" w:rsidTr="001B657D">
              <w:tc>
                <w:tcPr>
                  <w:cnfStyle w:val="001000000000" w:firstRow="0" w:lastRow="0" w:firstColumn="1" w:lastColumn="0" w:oddVBand="0" w:evenVBand="0" w:oddHBand="0" w:evenHBand="0" w:firstRowFirstColumn="0" w:firstRowLastColumn="0" w:lastRowFirstColumn="0" w:lastRowLastColumn="0"/>
                  <w:tcW w:w="2331" w:type="dxa"/>
                </w:tcPr>
                <w:p w14:paraId="6191807E" w14:textId="77777777" w:rsidR="006070F0" w:rsidRPr="006070F0" w:rsidRDefault="006070F0" w:rsidP="008D03BA">
                  <w:pPr>
                    <w:pStyle w:val="1d"/>
                    <w:keepNext/>
                    <w:keepLines/>
                    <w:framePr w:hSpace="180" w:wrap="around" w:vAnchor="text" w:hAnchor="text" w:xAlign="right" w:y="1"/>
                    <w:spacing w:line="360" w:lineRule="auto"/>
                    <w:ind w:left="0"/>
                    <w:suppressOverlap/>
                    <w:rPr>
                      <w:rFonts w:asciiTheme="minorHAnsi" w:hAnsiTheme="minorHAnsi" w:cstheme="minorHAnsi"/>
                      <w:b w:val="0"/>
                      <w:bCs w:val="0"/>
                      <w:rtl/>
                    </w:rPr>
                  </w:pPr>
                  <w:r w:rsidRPr="006070F0">
                    <w:rPr>
                      <w:rFonts w:asciiTheme="minorHAnsi" w:hAnsiTheme="minorHAnsi" w:cstheme="minorHAnsi"/>
                      <w:b w:val="0"/>
                      <w:bCs w:val="0"/>
                      <w:rtl/>
                    </w:rPr>
                    <w:t>התרשמות מתוכנית ההקמה וההצטיידות</w:t>
                  </w:r>
                </w:p>
              </w:tc>
              <w:tc>
                <w:tcPr>
                  <w:tcW w:w="1266" w:type="dxa"/>
                </w:tcPr>
                <w:p w14:paraId="25FB5683" w14:textId="77777777" w:rsidR="006070F0" w:rsidRPr="006070F0" w:rsidRDefault="006070F0" w:rsidP="008D03BA">
                  <w:pPr>
                    <w:pStyle w:val="1d"/>
                    <w:keepNext/>
                    <w:keepLines/>
                    <w:framePr w:hSpace="180" w:wrap="around" w:vAnchor="text" w:hAnchor="text" w:xAlign="right" w:y="1"/>
                    <w:spacing w:line="360" w:lineRule="auto"/>
                    <w:ind w:left="0"/>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4</w:t>
                  </w:r>
                </w:p>
              </w:tc>
            </w:tr>
            <w:tr w:rsidR="006070F0" w:rsidRPr="006070F0" w14:paraId="7D1A2A57" w14:textId="77777777" w:rsidTr="001B657D">
              <w:tc>
                <w:tcPr>
                  <w:cnfStyle w:val="001000000000" w:firstRow="0" w:lastRow="0" w:firstColumn="1" w:lastColumn="0" w:oddVBand="0" w:evenVBand="0" w:oddHBand="0" w:evenHBand="0" w:firstRowFirstColumn="0" w:firstRowLastColumn="0" w:lastRowFirstColumn="0" w:lastRowLastColumn="0"/>
                  <w:tcW w:w="2331" w:type="dxa"/>
                </w:tcPr>
                <w:p w14:paraId="52FAC2E4" w14:textId="77777777" w:rsidR="006070F0" w:rsidRPr="006070F0" w:rsidRDefault="006070F0" w:rsidP="008D03BA">
                  <w:pPr>
                    <w:pStyle w:val="1d"/>
                    <w:keepNext/>
                    <w:keepLines/>
                    <w:framePr w:hSpace="180" w:wrap="around" w:vAnchor="text" w:hAnchor="text" w:xAlign="right" w:y="1"/>
                    <w:spacing w:line="360" w:lineRule="auto"/>
                    <w:ind w:left="0"/>
                    <w:suppressOverlap/>
                    <w:rPr>
                      <w:rFonts w:asciiTheme="minorHAnsi" w:hAnsiTheme="minorHAnsi" w:cstheme="minorHAnsi"/>
                      <w:b w:val="0"/>
                      <w:bCs w:val="0"/>
                      <w:rtl/>
                    </w:rPr>
                  </w:pPr>
                  <w:r w:rsidRPr="006070F0">
                    <w:rPr>
                      <w:rFonts w:asciiTheme="minorHAnsi" w:hAnsiTheme="minorHAnsi" w:cstheme="minorHAnsi"/>
                      <w:b w:val="0"/>
                      <w:bCs w:val="0"/>
                      <w:rtl/>
                    </w:rPr>
                    <w:t>התרשמות מתוכנית העבודה לגיוס בעלי תפקידים</w:t>
                  </w:r>
                </w:p>
              </w:tc>
              <w:tc>
                <w:tcPr>
                  <w:tcW w:w="1266" w:type="dxa"/>
                </w:tcPr>
                <w:p w14:paraId="79138675" w14:textId="77777777" w:rsidR="006070F0" w:rsidRPr="006070F0" w:rsidRDefault="006070F0" w:rsidP="008D03BA">
                  <w:pPr>
                    <w:pStyle w:val="1d"/>
                    <w:keepNext/>
                    <w:keepLines/>
                    <w:framePr w:hSpace="180" w:wrap="around" w:vAnchor="text" w:hAnchor="text" w:xAlign="right" w:y="1"/>
                    <w:spacing w:line="360" w:lineRule="auto"/>
                    <w:ind w:left="0"/>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3</w:t>
                  </w:r>
                </w:p>
              </w:tc>
            </w:tr>
            <w:tr w:rsidR="006070F0" w:rsidRPr="006070F0" w14:paraId="11FCB769" w14:textId="77777777" w:rsidTr="001B657D">
              <w:tc>
                <w:tcPr>
                  <w:cnfStyle w:val="001000000000" w:firstRow="0" w:lastRow="0" w:firstColumn="1" w:lastColumn="0" w:oddVBand="0" w:evenVBand="0" w:oddHBand="0" w:evenHBand="0" w:firstRowFirstColumn="0" w:firstRowLastColumn="0" w:lastRowFirstColumn="0" w:lastRowLastColumn="0"/>
                  <w:tcW w:w="2331" w:type="dxa"/>
                </w:tcPr>
                <w:p w14:paraId="6FD744E9" w14:textId="77777777" w:rsidR="006070F0" w:rsidRPr="006070F0" w:rsidRDefault="006070F0" w:rsidP="008D03BA">
                  <w:pPr>
                    <w:pStyle w:val="1d"/>
                    <w:keepNext/>
                    <w:keepLines/>
                    <w:framePr w:hSpace="180" w:wrap="around" w:vAnchor="text" w:hAnchor="text" w:xAlign="right" w:y="1"/>
                    <w:spacing w:line="360" w:lineRule="auto"/>
                    <w:ind w:left="0"/>
                    <w:suppressOverlap/>
                    <w:rPr>
                      <w:rFonts w:asciiTheme="minorHAnsi" w:hAnsiTheme="minorHAnsi" w:cstheme="minorHAnsi"/>
                      <w:b w:val="0"/>
                      <w:bCs w:val="0"/>
                      <w:rtl/>
                    </w:rPr>
                  </w:pPr>
                  <w:r w:rsidRPr="006070F0">
                    <w:rPr>
                      <w:rFonts w:asciiTheme="minorHAnsi" w:hAnsiTheme="minorHAnsi" w:cstheme="minorHAnsi"/>
                      <w:b w:val="0"/>
                      <w:bCs w:val="0"/>
                      <w:rtl/>
                    </w:rPr>
                    <w:t>התרשמות משיטת ההפעלה השוטפת</w:t>
                  </w:r>
                  <w:r w:rsidR="002326B8">
                    <w:rPr>
                      <w:rFonts w:asciiTheme="minorHAnsi" w:hAnsiTheme="minorHAnsi" w:cstheme="minorHAnsi" w:hint="cs"/>
                      <w:b w:val="0"/>
                      <w:bCs w:val="0"/>
                      <w:rtl/>
                    </w:rPr>
                    <w:t xml:space="preserve"> ומתפיסת השירות</w:t>
                  </w:r>
                </w:p>
              </w:tc>
              <w:tc>
                <w:tcPr>
                  <w:tcW w:w="1266" w:type="dxa"/>
                </w:tcPr>
                <w:p w14:paraId="307BA1D8" w14:textId="77777777" w:rsidR="006070F0" w:rsidRPr="006070F0" w:rsidRDefault="006070F0" w:rsidP="008D03BA">
                  <w:pPr>
                    <w:pStyle w:val="1d"/>
                    <w:keepNext/>
                    <w:keepLines/>
                    <w:framePr w:hSpace="180" w:wrap="around" w:vAnchor="text" w:hAnchor="text" w:xAlign="right" w:y="1"/>
                    <w:spacing w:line="360" w:lineRule="auto"/>
                    <w:ind w:left="0"/>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7</w:t>
                  </w:r>
                </w:p>
              </w:tc>
            </w:tr>
            <w:tr w:rsidR="006070F0" w:rsidRPr="006070F0" w14:paraId="1E3843D3" w14:textId="77777777" w:rsidTr="001B657D">
              <w:tc>
                <w:tcPr>
                  <w:cnfStyle w:val="001000000000" w:firstRow="0" w:lastRow="0" w:firstColumn="1" w:lastColumn="0" w:oddVBand="0" w:evenVBand="0" w:oddHBand="0" w:evenHBand="0" w:firstRowFirstColumn="0" w:firstRowLastColumn="0" w:lastRowFirstColumn="0" w:lastRowLastColumn="0"/>
                  <w:tcW w:w="2331" w:type="dxa"/>
                </w:tcPr>
                <w:p w14:paraId="2714E5C0" w14:textId="77777777" w:rsidR="006070F0" w:rsidRPr="006070F0" w:rsidRDefault="006070F0" w:rsidP="008D03BA">
                  <w:pPr>
                    <w:pStyle w:val="1d"/>
                    <w:keepNext/>
                    <w:keepLines/>
                    <w:framePr w:hSpace="180" w:wrap="around" w:vAnchor="text" w:hAnchor="text" w:xAlign="right" w:y="1"/>
                    <w:spacing w:line="360" w:lineRule="auto"/>
                    <w:ind w:left="0"/>
                    <w:suppressOverlap/>
                    <w:rPr>
                      <w:rFonts w:asciiTheme="minorHAnsi" w:hAnsiTheme="minorHAnsi" w:cstheme="minorHAnsi"/>
                      <w:b w:val="0"/>
                      <w:bCs w:val="0"/>
                      <w:rtl/>
                    </w:rPr>
                  </w:pPr>
                  <w:r w:rsidRPr="006070F0">
                    <w:rPr>
                      <w:rFonts w:asciiTheme="minorHAnsi" w:hAnsiTheme="minorHAnsi" w:cstheme="minorHAnsi"/>
                      <w:b w:val="0"/>
                      <w:bCs w:val="0"/>
                      <w:rtl/>
                    </w:rPr>
                    <w:t>התרשמות מהתוכנית לעמידה ביעדי אמנת השירותים (</w:t>
                  </w:r>
                  <w:r w:rsidRPr="006070F0">
                    <w:rPr>
                      <w:rFonts w:asciiTheme="minorHAnsi" w:hAnsiTheme="minorHAnsi" w:cstheme="minorHAnsi"/>
                      <w:b w:val="0"/>
                      <w:bCs w:val="0"/>
                    </w:rPr>
                    <w:t>SLA</w:t>
                  </w:r>
                  <w:r w:rsidRPr="006070F0">
                    <w:rPr>
                      <w:rFonts w:asciiTheme="minorHAnsi" w:hAnsiTheme="minorHAnsi" w:cstheme="minorHAnsi"/>
                      <w:b w:val="0"/>
                      <w:bCs w:val="0"/>
                      <w:rtl/>
                    </w:rPr>
                    <w:t>)</w:t>
                  </w:r>
                </w:p>
              </w:tc>
              <w:tc>
                <w:tcPr>
                  <w:tcW w:w="1266" w:type="dxa"/>
                </w:tcPr>
                <w:p w14:paraId="67BECFD6" w14:textId="77777777" w:rsidR="006070F0" w:rsidRPr="006070F0" w:rsidRDefault="00F76F07" w:rsidP="008D03BA">
                  <w:pPr>
                    <w:pStyle w:val="1d"/>
                    <w:keepNext/>
                    <w:keepLines/>
                    <w:framePr w:hSpace="180" w:wrap="around" w:vAnchor="text" w:hAnchor="text" w:xAlign="right" w:y="1"/>
                    <w:spacing w:line="360" w:lineRule="auto"/>
                    <w:ind w:left="0"/>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Pr>
                      <w:rFonts w:asciiTheme="minorHAnsi" w:hAnsiTheme="minorHAnsi" w:cstheme="minorHAnsi" w:hint="cs"/>
                      <w:rtl/>
                    </w:rPr>
                    <w:t>6</w:t>
                  </w:r>
                </w:p>
              </w:tc>
            </w:tr>
            <w:tr w:rsidR="006070F0" w:rsidRPr="006070F0" w14:paraId="5D20F16F" w14:textId="77777777" w:rsidTr="001B657D">
              <w:trPr>
                <w:trHeight w:val="964"/>
              </w:trPr>
              <w:tc>
                <w:tcPr>
                  <w:cnfStyle w:val="001000000000" w:firstRow="0" w:lastRow="0" w:firstColumn="1" w:lastColumn="0" w:oddVBand="0" w:evenVBand="0" w:oddHBand="0" w:evenHBand="0" w:firstRowFirstColumn="0" w:firstRowLastColumn="0" w:lastRowFirstColumn="0" w:lastRowLastColumn="0"/>
                  <w:tcW w:w="2331" w:type="dxa"/>
                </w:tcPr>
                <w:p w14:paraId="6F8EAB86" w14:textId="77777777" w:rsidR="006070F0" w:rsidRPr="006070F0" w:rsidRDefault="006070F0" w:rsidP="008D03BA">
                  <w:pPr>
                    <w:pStyle w:val="1d"/>
                    <w:keepNext/>
                    <w:keepLines/>
                    <w:framePr w:hSpace="180" w:wrap="around" w:vAnchor="text" w:hAnchor="text" w:xAlign="right" w:y="1"/>
                    <w:spacing w:line="360" w:lineRule="auto"/>
                    <w:ind w:left="0"/>
                    <w:suppressOverlap/>
                    <w:rPr>
                      <w:rFonts w:asciiTheme="minorHAnsi" w:hAnsiTheme="minorHAnsi" w:cstheme="minorHAnsi"/>
                      <w:b w:val="0"/>
                      <w:bCs w:val="0"/>
                      <w:rtl/>
                    </w:rPr>
                  </w:pPr>
                  <w:r w:rsidRPr="006070F0">
                    <w:rPr>
                      <w:rFonts w:asciiTheme="minorHAnsi" w:hAnsiTheme="minorHAnsi" w:cstheme="minorHAnsi"/>
                      <w:b w:val="0"/>
                      <w:bCs w:val="0"/>
                      <w:rtl/>
                    </w:rPr>
                    <w:t>התרשמות ממנגנוני בקרת האיכות וניהול הסיכונים</w:t>
                  </w:r>
                </w:p>
              </w:tc>
              <w:tc>
                <w:tcPr>
                  <w:tcW w:w="1266" w:type="dxa"/>
                </w:tcPr>
                <w:p w14:paraId="4F572485" w14:textId="77777777" w:rsidR="006070F0" w:rsidRPr="006070F0" w:rsidRDefault="00F76F07" w:rsidP="008D03BA">
                  <w:pPr>
                    <w:pStyle w:val="1d"/>
                    <w:keepNext/>
                    <w:keepLines/>
                    <w:framePr w:hSpace="180" w:wrap="around" w:vAnchor="text" w:hAnchor="text" w:xAlign="right" w:y="1"/>
                    <w:spacing w:line="360" w:lineRule="auto"/>
                    <w:ind w:left="0"/>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Pr>
                      <w:rFonts w:asciiTheme="minorHAnsi" w:hAnsiTheme="minorHAnsi" w:cstheme="minorHAnsi" w:hint="cs"/>
                      <w:rtl/>
                    </w:rPr>
                    <w:t>6</w:t>
                  </w:r>
                </w:p>
              </w:tc>
            </w:tr>
            <w:tr w:rsidR="006070F0" w:rsidRPr="006070F0" w14:paraId="5171C1F7" w14:textId="77777777" w:rsidTr="001B657D">
              <w:tc>
                <w:tcPr>
                  <w:cnfStyle w:val="001000000000" w:firstRow="0" w:lastRow="0" w:firstColumn="1" w:lastColumn="0" w:oddVBand="0" w:evenVBand="0" w:oddHBand="0" w:evenHBand="0" w:firstRowFirstColumn="0" w:firstRowLastColumn="0" w:lastRowFirstColumn="0" w:lastRowLastColumn="0"/>
                  <w:tcW w:w="2331" w:type="dxa"/>
                </w:tcPr>
                <w:p w14:paraId="53DB1779" w14:textId="77777777" w:rsidR="006070F0" w:rsidRPr="006070F0" w:rsidRDefault="006070F0" w:rsidP="008D03BA">
                  <w:pPr>
                    <w:pStyle w:val="1d"/>
                    <w:keepNext/>
                    <w:keepLines/>
                    <w:framePr w:hSpace="180" w:wrap="around" w:vAnchor="text" w:hAnchor="text" w:xAlign="right" w:y="1"/>
                    <w:spacing w:line="360" w:lineRule="auto"/>
                    <w:ind w:left="0"/>
                    <w:suppressOverlap/>
                    <w:rPr>
                      <w:rFonts w:asciiTheme="minorHAnsi" w:hAnsiTheme="minorHAnsi" w:cstheme="minorHAnsi"/>
                      <w:rtl/>
                    </w:rPr>
                  </w:pPr>
                  <w:r w:rsidRPr="006070F0">
                    <w:rPr>
                      <w:rFonts w:asciiTheme="minorHAnsi" w:hAnsiTheme="minorHAnsi" w:cstheme="minorHAnsi"/>
                      <w:rtl/>
                    </w:rPr>
                    <w:t>סה"כ</w:t>
                  </w:r>
                </w:p>
              </w:tc>
              <w:tc>
                <w:tcPr>
                  <w:tcW w:w="1266" w:type="dxa"/>
                </w:tcPr>
                <w:p w14:paraId="1720693B" w14:textId="77777777" w:rsidR="006070F0" w:rsidRPr="006070F0" w:rsidRDefault="00F76F07" w:rsidP="008D03BA">
                  <w:pPr>
                    <w:pStyle w:val="1d"/>
                    <w:keepNext/>
                    <w:keepLines/>
                    <w:framePr w:hSpace="180" w:wrap="around" w:vAnchor="text" w:hAnchor="text" w:xAlign="right" w:y="1"/>
                    <w:spacing w:line="360" w:lineRule="auto"/>
                    <w:ind w:left="0"/>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tl/>
                    </w:rPr>
                  </w:pPr>
                  <w:r>
                    <w:rPr>
                      <w:rFonts w:asciiTheme="minorHAnsi" w:hAnsiTheme="minorHAnsi" w:cstheme="minorHAnsi" w:hint="cs"/>
                      <w:b/>
                      <w:bCs/>
                      <w:rtl/>
                    </w:rPr>
                    <w:t>26</w:t>
                  </w:r>
                </w:p>
              </w:tc>
            </w:tr>
          </w:tbl>
          <w:p w14:paraId="142B1027"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3175F77" w14:textId="77777777" w:rsidR="006070F0" w:rsidRPr="006070F0" w:rsidRDefault="006070F0" w:rsidP="00845B95">
            <w:pPr>
              <w:pStyle w:val="1d"/>
              <w:keepNext/>
              <w:keepLines/>
              <w:spacing w:line="36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p>
        </w:tc>
        <w:tc>
          <w:tcPr>
            <w:tcW w:w="710" w:type="dxa"/>
          </w:tcPr>
          <w:p w14:paraId="42B63405"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26</w:t>
            </w:r>
          </w:p>
        </w:tc>
      </w:tr>
      <w:tr w:rsidR="006070F0" w:rsidRPr="006070F0" w14:paraId="733A2860" w14:textId="77777777" w:rsidTr="00845B95">
        <w:tc>
          <w:tcPr>
            <w:cnfStyle w:val="001000000000" w:firstRow="0" w:lastRow="0" w:firstColumn="1" w:lastColumn="0" w:oddVBand="0" w:evenVBand="0" w:oddHBand="0" w:evenHBand="0" w:firstRowFirstColumn="0" w:firstRowLastColumn="0" w:lastRowFirstColumn="0" w:lastRowLastColumn="0"/>
            <w:tcW w:w="2551" w:type="dxa"/>
          </w:tcPr>
          <w:p w14:paraId="226DE82A" w14:textId="77777777" w:rsidR="006070F0" w:rsidRPr="006070F0" w:rsidRDefault="006070F0" w:rsidP="00845B95">
            <w:pPr>
              <w:pStyle w:val="1d"/>
              <w:keepNext/>
              <w:keepLines/>
              <w:spacing w:line="360" w:lineRule="auto"/>
              <w:ind w:left="0"/>
              <w:rPr>
                <w:rFonts w:asciiTheme="minorHAnsi" w:hAnsiTheme="minorHAnsi" w:cstheme="minorHAnsi"/>
                <w:rtl/>
              </w:rPr>
            </w:pPr>
            <w:r w:rsidRPr="006070F0">
              <w:rPr>
                <w:rFonts w:asciiTheme="minorHAnsi" w:hAnsiTheme="minorHAnsi" w:cstheme="minorHAnsi"/>
                <w:rtl/>
              </w:rPr>
              <w:t>ראיון</w:t>
            </w:r>
          </w:p>
        </w:tc>
        <w:tc>
          <w:tcPr>
            <w:tcW w:w="2128" w:type="dxa"/>
          </w:tcPr>
          <w:p w14:paraId="6D706B39"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נציג ניהולי בכיר של המציע, מנהל הפרויקט והמנהל הרפואי</w:t>
            </w:r>
          </w:p>
        </w:tc>
        <w:tc>
          <w:tcPr>
            <w:tcW w:w="3823" w:type="dxa"/>
          </w:tcPr>
          <w:p w14:paraId="0CCE4CFE"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 xml:space="preserve">משך הריאיון  כ-45 דקות </w:t>
            </w:r>
          </w:p>
          <w:p w14:paraId="616C534F"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הריאיון יכלול את החלקים הבאים:</w:t>
            </w:r>
          </w:p>
          <w:p w14:paraId="13C4EFE5" w14:textId="77777777" w:rsidR="006070F0" w:rsidRPr="006070F0" w:rsidRDefault="006070F0" w:rsidP="00845B95">
            <w:pPr>
              <w:pStyle w:val="1d"/>
              <w:keepNext/>
              <w:keepLines/>
              <w:numPr>
                <w:ilvl w:val="0"/>
                <w:numId w:val="33"/>
              </w:numPr>
              <w:overflowPunct w:val="0"/>
              <w:autoSpaceDE w:val="0"/>
              <w:autoSpaceDN w:val="0"/>
              <w:adjustRightInd w:val="0"/>
              <w:ind w:left="360"/>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70F0">
              <w:rPr>
                <w:rFonts w:asciiTheme="minorHAnsi" w:hAnsiTheme="minorHAnsi" w:cstheme="minorHAnsi"/>
                <w:rtl/>
              </w:rPr>
              <w:t>הצגת המציע, מנהל הפרויקט והמנהל הרפואי (כ-5 דקות)</w:t>
            </w:r>
          </w:p>
          <w:p w14:paraId="0533D0C7" w14:textId="77777777" w:rsidR="006070F0" w:rsidRPr="006070F0" w:rsidRDefault="006070F0" w:rsidP="00845B95">
            <w:pPr>
              <w:pStyle w:val="1d"/>
              <w:keepNext/>
              <w:keepLines/>
              <w:numPr>
                <w:ilvl w:val="0"/>
                <w:numId w:val="33"/>
              </w:numPr>
              <w:overflowPunct w:val="0"/>
              <w:autoSpaceDE w:val="0"/>
              <w:autoSpaceDN w:val="0"/>
              <w:adjustRightInd w:val="0"/>
              <w:ind w:left="360"/>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70F0">
              <w:rPr>
                <w:rFonts w:asciiTheme="minorHAnsi" w:hAnsiTheme="minorHAnsi" w:cstheme="minorHAnsi"/>
                <w:rtl/>
              </w:rPr>
              <w:t>הצגת פרוגרמת שטחים (כ-10 דקות)</w:t>
            </w:r>
          </w:p>
          <w:p w14:paraId="2FDD18B1" w14:textId="77777777" w:rsidR="006070F0" w:rsidRPr="006070F0" w:rsidRDefault="006070F0" w:rsidP="00845B95">
            <w:pPr>
              <w:pStyle w:val="1d"/>
              <w:keepNext/>
              <w:keepLines/>
              <w:numPr>
                <w:ilvl w:val="0"/>
                <w:numId w:val="33"/>
              </w:numPr>
              <w:overflowPunct w:val="0"/>
              <w:autoSpaceDE w:val="0"/>
              <w:autoSpaceDN w:val="0"/>
              <w:adjustRightInd w:val="0"/>
              <w:ind w:left="360"/>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70F0">
              <w:rPr>
                <w:rFonts w:asciiTheme="minorHAnsi" w:hAnsiTheme="minorHAnsi" w:cstheme="minorHAnsi"/>
                <w:rtl/>
              </w:rPr>
              <w:t xml:space="preserve">הצגת תוכנית העבודה המתודולוגית לביצוע השירותים </w:t>
            </w:r>
            <w:r w:rsidR="002E4C37">
              <w:rPr>
                <w:rFonts w:asciiTheme="minorHAnsi" w:hAnsiTheme="minorHAnsi" w:cstheme="minorHAnsi" w:hint="cs"/>
                <w:rtl/>
              </w:rPr>
              <w:t>(</w:t>
            </w:r>
            <w:r w:rsidRPr="006070F0">
              <w:rPr>
                <w:rFonts w:asciiTheme="minorHAnsi" w:hAnsiTheme="minorHAnsi" w:cstheme="minorHAnsi"/>
                <w:rtl/>
              </w:rPr>
              <w:t>כ-15 דקות)</w:t>
            </w:r>
          </w:p>
          <w:p w14:paraId="50091332" w14:textId="77777777" w:rsidR="006070F0" w:rsidRPr="006070F0" w:rsidRDefault="006070F0" w:rsidP="00845B95">
            <w:pPr>
              <w:pStyle w:val="1d"/>
              <w:keepNext/>
              <w:keepLines/>
              <w:numPr>
                <w:ilvl w:val="0"/>
                <w:numId w:val="33"/>
              </w:numPr>
              <w:overflowPunct w:val="0"/>
              <w:autoSpaceDE w:val="0"/>
              <w:autoSpaceDN w:val="0"/>
              <w:adjustRightInd w:val="0"/>
              <w:ind w:left="360"/>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70F0">
              <w:rPr>
                <w:rFonts w:asciiTheme="minorHAnsi" w:hAnsiTheme="minorHAnsi" w:cstheme="minorHAnsi"/>
                <w:rtl/>
              </w:rPr>
              <w:t xml:space="preserve">שאלות ותשובות </w:t>
            </w:r>
          </w:p>
          <w:p w14:paraId="0732374A"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p>
          <w:p w14:paraId="2C7FC85B"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הריאיון ינוקד לפי אמות המידה המפורטות להלן:</w:t>
            </w:r>
          </w:p>
          <w:tbl>
            <w:tblPr>
              <w:tblStyle w:val="17"/>
              <w:bidiVisual/>
              <w:tblW w:w="0" w:type="auto"/>
              <w:tblLook w:val="04A0" w:firstRow="1" w:lastRow="0" w:firstColumn="1" w:lastColumn="0" w:noHBand="0" w:noVBand="1"/>
            </w:tblPr>
            <w:tblGrid>
              <w:gridCol w:w="2147"/>
              <w:gridCol w:w="1450"/>
            </w:tblGrid>
            <w:tr w:rsidR="006070F0" w:rsidRPr="006070F0" w14:paraId="059C7E83" w14:textId="77777777" w:rsidTr="00607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7" w:type="dxa"/>
                </w:tcPr>
                <w:p w14:paraId="3D3626EC" w14:textId="77777777" w:rsidR="006070F0" w:rsidRPr="006070F0" w:rsidRDefault="006070F0" w:rsidP="008D03BA">
                  <w:pPr>
                    <w:pStyle w:val="1d"/>
                    <w:keepNext/>
                    <w:keepLines/>
                    <w:framePr w:hSpace="180" w:wrap="around" w:vAnchor="text" w:hAnchor="text" w:xAlign="right" w:y="1"/>
                    <w:spacing w:line="360" w:lineRule="auto"/>
                    <w:ind w:left="0"/>
                    <w:suppressOverlap/>
                    <w:rPr>
                      <w:rFonts w:asciiTheme="minorHAnsi" w:hAnsiTheme="minorHAnsi" w:cstheme="minorHAnsi"/>
                      <w:rtl/>
                    </w:rPr>
                  </w:pPr>
                  <w:r w:rsidRPr="006070F0">
                    <w:rPr>
                      <w:rFonts w:asciiTheme="minorHAnsi" w:hAnsiTheme="minorHAnsi" w:cstheme="minorHAnsi"/>
                      <w:rtl/>
                    </w:rPr>
                    <w:t>אמת מידה</w:t>
                  </w:r>
                </w:p>
              </w:tc>
              <w:tc>
                <w:tcPr>
                  <w:tcW w:w="1450" w:type="dxa"/>
                </w:tcPr>
                <w:p w14:paraId="617FF9BC" w14:textId="77777777" w:rsidR="006070F0" w:rsidRPr="006070F0" w:rsidRDefault="006070F0" w:rsidP="008D03BA">
                  <w:pPr>
                    <w:pStyle w:val="1d"/>
                    <w:keepNext/>
                    <w:keepLines/>
                    <w:framePr w:hSpace="180" w:wrap="around" w:vAnchor="text" w:hAnchor="text" w:xAlign="right" w:y="1"/>
                    <w:spacing w:line="360" w:lineRule="auto"/>
                    <w:ind w:left="0"/>
                    <w:suppressOverlap/>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ניקוד מרבי</w:t>
                  </w:r>
                </w:p>
              </w:tc>
            </w:tr>
            <w:tr w:rsidR="006070F0" w:rsidRPr="006070F0" w14:paraId="12C5C6E1" w14:textId="77777777" w:rsidTr="006070F0">
              <w:tc>
                <w:tcPr>
                  <w:cnfStyle w:val="001000000000" w:firstRow="0" w:lastRow="0" w:firstColumn="1" w:lastColumn="0" w:oddVBand="0" w:evenVBand="0" w:oddHBand="0" w:evenHBand="0" w:firstRowFirstColumn="0" w:firstRowLastColumn="0" w:lastRowFirstColumn="0" w:lastRowLastColumn="0"/>
                  <w:tcW w:w="2147" w:type="dxa"/>
                </w:tcPr>
                <w:p w14:paraId="5FAE1991" w14:textId="77777777" w:rsidR="00EC32F0" w:rsidRPr="006070F0" w:rsidRDefault="006070F0" w:rsidP="008D03BA">
                  <w:pPr>
                    <w:pStyle w:val="1d"/>
                    <w:keepNext/>
                    <w:keepLines/>
                    <w:framePr w:hSpace="180" w:wrap="around" w:vAnchor="text" w:hAnchor="text" w:xAlign="right" w:y="1"/>
                    <w:spacing w:line="360" w:lineRule="auto"/>
                    <w:ind w:left="0"/>
                    <w:suppressOverlap/>
                    <w:rPr>
                      <w:rFonts w:asciiTheme="minorHAnsi" w:hAnsiTheme="minorHAnsi" w:cstheme="minorHAnsi"/>
                    </w:rPr>
                  </w:pPr>
                  <w:r w:rsidRPr="006070F0">
                    <w:rPr>
                      <w:rFonts w:asciiTheme="minorHAnsi" w:hAnsiTheme="minorHAnsi" w:cstheme="minorHAnsi"/>
                      <w:b w:val="0"/>
                      <w:bCs w:val="0"/>
                      <w:rtl/>
                    </w:rPr>
                    <w:t xml:space="preserve">התרשמות </w:t>
                  </w:r>
                  <w:r w:rsidR="00EC32F0">
                    <w:rPr>
                      <w:rFonts w:asciiTheme="minorHAnsi" w:hAnsiTheme="minorHAnsi" w:cstheme="minorHAnsi" w:hint="cs"/>
                      <w:b w:val="0"/>
                      <w:bCs w:val="0"/>
                      <w:rtl/>
                    </w:rPr>
                    <w:t>מרלבנטיו</w:t>
                  </w:r>
                  <w:r w:rsidR="00EC32F0">
                    <w:rPr>
                      <w:rFonts w:asciiTheme="minorHAnsi" w:hAnsiTheme="minorHAnsi" w:cstheme="minorHAnsi" w:hint="eastAsia"/>
                      <w:b w:val="0"/>
                      <w:bCs w:val="0"/>
                      <w:rtl/>
                    </w:rPr>
                    <w:t>ת</w:t>
                  </w:r>
                  <w:r w:rsidR="00EC32F0">
                    <w:rPr>
                      <w:rFonts w:asciiTheme="minorHAnsi" w:hAnsiTheme="minorHAnsi" w:cstheme="minorHAnsi" w:hint="cs"/>
                      <w:b w:val="0"/>
                      <w:bCs w:val="0"/>
                      <w:rtl/>
                    </w:rPr>
                    <w:t xml:space="preserve"> הניסיון של המציע </w:t>
                  </w:r>
                </w:p>
                <w:p w14:paraId="3517AF6F" w14:textId="77777777" w:rsidR="008741A5" w:rsidRPr="006070F0" w:rsidRDefault="008741A5" w:rsidP="008D03BA">
                  <w:pPr>
                    <w:pStyle w:val="1d"/>
                    <w:keepNext/>
                    <w:keepLines/>
                    <w:framePr w:hSpace="180" w:wrap="around" w:vAnchor="text" w:hAnchor="text" w:xAlign="right" w:y="1"/>
                    <w:spacing w:line="360" w:lineRule="auto"/>
                    <w:ind w:left="0"/>
                    <w:suppressOverlap/>
                    <w:rPr>
                      <w:rFonts w:asciiTheme="minorHAnsi" w:hAnsiTheme="minorHAnsi" w:cstheme="minorHAnsi"/>
                      <w:b w:val="0"/>
                      <w:bCs w:val="0"/>
                      <w:rtl/>
                    </w:rPr>
                  </w:pPr>
                </w:p>
              </w:tc>
              <w:tc>
                <w:tcPr>
                  <w:tcW w:w="1450" w:type="dxa"/>
                </w:tcPr>
                <w:p w14:paraId="68B21468" w14:textId="77777777" w:rsidR="006070F0" w:rsidRPr="006070F0" w:rsidRDefault="005C70E7" w:rsidP="008D03BA">
                  <w:pPr>
                    <w:pStyle w:val="1d"/>
                    <w:keepNext/>
                    <w:keepLines/>
                    <w:framePr w:hSpace="180" w:wrap="around" w:vAnchor="text" w:hAnchor="text" w:xAlign="right" w:y="1"/>
                    <w:spacing w:line="360" w:lineRule="auto"/>
                    <w:ind w:left="0"/>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Pr>
                      <w:rFonts w:asciiTheme="minorHAnsi" w:hAnsiTheme="minorHAnsi" w:cstheme="minorHAnsi" w:hint="cs"/>
                      <w:rtl/>
                    </w:rPr>
                    <w:t>4</w:t>
                  </w:r>
                </w:p>
              </w:tc>
            </w:tr>
            <w:tr w:rsidR="00EC32F0" w:rsidRPr="006070F0" w14:paraId="780779D0" w14:textId="77777777" w:rsidTr="006070F0">
              <w:tc>
                <w:tcPr>
                  <w:cnfStyle w:val="001000000000" w:firstRow="0" w:lastRow="0" w:firstColumn="1" w:lastColumn="0" w:oddVBand="0" w:evenVBand="0" w:oddHBand="0" w:evenHBand="0" w:firstRowFirstColumn="0" w:firstRowLastColumn="0" w:lastRowFirstColumn="0" w:lastRowLastColumn="0"/>
                  <w:tcW w:w="2147" w:type="dxa"/>
                </w:tcPr>
                <w:p w14:paraId="486B6B32" w14:textId="77777777" w:rsidR="00EC32F0" w:rsidRPr="00EC32F0" w:rsidRDefault="00EC32F0" w:rsidP="008D03BA">
                  <w:pPr>
                    <w:pStyle w:val="1d"/>
                    <w:keepNext/>
                    <w:keepLines/>
                    <w:framePr w:hSpace="180" w:wrap="around" w:vAnchor="text" w:hAnchor="text" w:xAlign="right" w:y="1"/>
                    <w:spacing w:line="360" w:lineRule="auto"/>
                    <w:ind w:left="0"/>
                    <w:suppressOverlap/>
                    <w:rPr>
                      <w:rFonts w:asciiTheme="minorHAnsi" w:hAnsiTheme="minorHAnsi" w:cstheme="minorHAnsi"/>
                      <w:b w:val="0"/>
                      <w:bCs w:val="0"/>
                      <w:rtl/>
                    </w:rPr>
                  </w:pPr>
                  <w:r>
                    <w:rPr>
                      <w:rFonts w:asciiTheme="minorHAnsi" w:hAnsiTheme="minorHAnsi" w:cstheme="minorHAnsi" w:hint="cs"/>
                      <w:b w:val="0"/>
                      <w:bCs w:val="0"/>
                      <w:rtl/>
                    </w:rPr>
                    <w:t xml:space="preserve">התרשמות </w:t>
                  </w:r>
                  <w:r w:rsidR="009478FB">
                    <w:rPr>
                      <w:rFonts w:asciiTheme="minorHAnsi" w:hAnsiTheme="minorHAnsi" w:cstheme="minorHAnsi" w:hint="cs"/>
                      <w:b w:val="0"/>
                      <w:bCs w:val="0"/>
                      <w:rtl/>
                    </w:rPr>
                    <w:t xml:space="preserve">מרלבנטיות </w:t>
                  </w:r>
                  <w:r w:rsidR="00244536">
                    <w:rPr>
                      <w:rFonts w:asciiTheme="minorHAnsi" w:hAnsiTheme="minorHAnsi" w:cstheme="minorHAnsi" w:hint="cs"/>
                      <w:b w:val="0"/>
                      <w:bCs w:val="0"/>
                      <w:rtl/>
                    </w:rPr>
                    <w:t>ההכשרה ו</w:t>
                  </w:r>
                  <w:r w:rsidR="009478FB">
                    <w:rPr>
                      <w:rFonts w:asciiTheme="minorHAnsi" w:hAnsiTheme="minorHAnsi" w:cstheme="minorHAnsi" w:hint="cs"/>
                      <w:b w:val="0"/>
                      <w:bCs w:val="0"/>
                      <w:rtl/>
                    </w:rPr>
                    <w:t>הניסיון של מנהל הפרויקט</w:t>
                  </w:r>
                </w:p>
              </w:tc>
              <w:tc>
                <w:tcPr>
                  <w:tcW w:w="1450" w:type="dxa"/>
                </w:tcPr>
                <w:p w14:paraId="5BFC459D" w14:textId="77777777" w:rsidR="00EC32F0" w:rsidRDefault="005C70E7" w:rsidP="008D03BA">
                  <w:pPr>
                    <w:pStyle w:val="1d"/>
                    <w:keepNext/>
                    <w:keepLines/>
                    <w:framePr w:hSpace="180" w:wrap="around" w:vAnchor="text" w:hAnchor="text" w:xAlign="right" w:y="1"/>
                    <w:spacing w:line="360" w:lineRule="auto"/>
                    <w:ind w:left="0"/>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Pr>
                      <w:rFonts w:asciiTheme="minorHAnsi" w:hAnsiTheme="minorHAnsi" w:cstheme="minorHAnsi" w:hint="cs"/>
                      <w:rtl/>
                    </w:rPr>
                    <w:t>4</w:t>
                  </w:r>
                </w:p>
              </w:tc>
            </w:tr>
            <w:tr w:rsidR="00EC32F0" w:rsidRPr="006070F0" w14:paraId="3882AA78" w14:textId="77777777" w:rsidTr="006070F0">
              <w:tc>
                <w:tcPr>
                  <w:cnfStyle w:val="001000000000" w:firstRow="0" w:lastRow="0" w:firstColumn="1" w:lastColumn="0" w:oddVBand="0" w:evenVBand="0" w:oddHBand="0" w:evenHBand="0" w:firstRowFirstColumn="0" w:firstRowLastColumn="0" w:lastRowFirstColumn="0" w:lastRowLastColumn="0"/>
                  <w:tcW w:w="2147" w:type="dxa"/>
                </w:tcPr>
                <w:p w14:paraId="51D92256" w14:textId="77777777" w:rsidR="00EC32F0" w:rsidRPr="009478FB" w:rsidRDefault="00B0082F" w:rsidP="008D03BA">
                  <w:pPr>
                    <w:pStyle w:val="1d"/>
                    <w:keepNext/>
                    <w:keepLines/>
                    <w:framePr w:hSpace="180" w:wrap="around" w:vAnchor="text" w:hAnchor="text" w:xAlign="right" w:y="1"/>
                    <w:spacing w:line="360" w:lineRule="auto"/>
                    <w:ind w:left="0"/>
                    <w:suppressOverlap/>
                    <w:rPr>
                      <w:rFonts w:asciiTheme="minorHAnsi" w:hAnsiTheme="minorHAnsi" w:cstheme="minorHAnsi"/>
                      <w:b w:val="0"/>
                      <w:bCs w:val="0"/>
                      <w:rtl/>
                    </w:rPr>
                  </w:pPr>
                  <w:r w:rsidRPr="00B0082F">
                    <w:rPr>
                      <w:rFonts w:asciiTheme="minorHAnsi" w:hAnsiTheme="minorHAnsi"/>
                      <w:b w:val="0"/>
                      <w:bCs w:val="0"/>
                      <w:rtl/>
                    </w:rPr>
                    <w:t xml:space="preserve">התרשמות מרלבנטיות ההכשרה והניסיון של </w:t>
                  </w:r>
                  <w:r w:rsidR="00D03EC5">
                    <w:rPr>
                      <w:rFonts w:asciiTheme="minorHAnsi" w:hAnsiTheme="minorHAnsi" w:hint="cs"/>
                      <w:b w:val="0"/>
                      <w:bCs w:val="0"/>
                      <w:rtl/>
                    </w:rPr>
                    <w:t>המנהל הרפואי</w:t>
                  </w:r>
                </w:p>
              </w:tc>
              <w:tc>
                <w:tcPr>
                  <w:tcW w:w="1450" w:type="dxa"/>
                </w:tcPr>
                <w:p w14:paraId="12072E2A" w14:textId="77777777" w:rsidR="00EC32F0" w:rsidRDefault="005C70E7" w:rsidP="008D03BA">
                  <w:pPr>
                    <w:pStyle w:val="1d"/>
                    <w:keepNext/>
                    <w:keepLines/>
                    <w:framePr w:hSpace="180" w:wrap="around" w:vAnchor="text" w:hAnchor="text" w:xAlign="right" w:y="1"/>
                    <w:spacing w:line="360" w:lineRule="auto"/>
                    <w:ind w:left="0"/>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Pr>
                      <w:rFonts w:asciiTheme="minorHAnsi" w:hAnsiTheme="minorHAnsi" w:cstheme="minorHAnsi" w:hint="cs"/>
                      <w:rtl/>
                    </w:rPr>
                    <w:t>4</w:t>
                  </w:r>
                </w:p>
              </w:tc>
            </w:tr>
            <w:tr w:rsidR="006070F0" w:rsidRPr="006070F0" w14:paraId="110AB77F" w14:textId="77777777" w:rsidTr="006070F0">
              <w:tc>
                <w:tcPr>
                  <w:cnfStyle w:val="001000000000" w:firstRow="0" w:lastRow="0" w:firstColumn="1" w:lastColumn="0" w:oddVBand="0" w:evenVBand="0" w:oddHBand="0" w:evenHBand="0" w:firstRowFirstColumn="0" w:firstRowLastColumn="0" w:lastRowFirstColumn="0" w:lastRowLastColumn="0"/>
                  <w:tcW w:w="2147" w:type="dxa"/>
                </w:tcPr>
                <w:p w14:paraId="07D293B1" w14:textId="77777777" w:rsidR="006070F0" w:rsidRPr="006070F0" w:rsidRDefault="006070F0" w:rsidP="008D03BA">
                  <w:pPr>
                    <w:pStyle w:val="1d"/>
                    <w:keepNext/>
                    <w:keepLines/>
                    <w:framePr w:hSpace="180" w:wrap="around" w:vAnchor="text" w:hAnchor="text" w:xAlign="right" w:y="1"/>
                    <w:spacing w:line="360" w:lineRule="auto"/>
                    <w:ind w:left="0"/>
                    <w:suppressOverlap/>
                    <w:rPr>
                      <w:rFonts w:asciiTheme="minorHAnsi" w:hAnsiTheme="minorHAnsi" w:cstheme="minorHAnsi"/>
                      <w:b w:val="0"/>
                      <w:bCs w:val="0"/>
                      <w:rtl/>
                    </w:rPr>
                  </w:pPr>
                  <w:r w:rsidRPr="006070F0">
                    <w:rPr>
                      <w:rFonts w:asciiTheme="minorHAnsi" w:hAnsiTheme="minorHAnsi" w:cstheme="minorHAnsi"/>
                      <w:b w:val="0"/>
                      <w:bCs w:val="0"/>
                      <w:rtl/>
                    </w:rPr>
                    <w:t>התרשמות מרמת ההעמקה, התכנון וההיערכות למתן השירותים</w:t>
                  </w:r>
                </w:p>
              </w:tc>
              <w:tc>
                <w:tcPr>
                  <w:tcW w:w="1450" w:type="dxa"/>
                </w:tcPr>
                <w:p w14:paraId="34789577" w14:textId="77777777" w:rsidR="006070F0" w:rsidRPr="006070F0" w:rsidRDefault="00B0082F" w:rsidP="008D03BA">
                  <w:pPr>
                    <w:pStyle w:val="1d"/>
                    <w:keepNext/>
                    <w:keepLines/>
                    <w:framePr w:hSpace="180" w:wrap="around" w:vAnchor="text" w:hAnchor="text" w:xAlign="right" w:y="1"/>
                    <w:spacing w:line="360" w:lineRule="auto"/>
                    <w:ind w:left="0"/>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Pr>
                      <w:rFonts w:asciiTheme="minorHAnsi" w:hAnsiTheme="minorHAnsi" w:cstheme="minorHAnsi" w:hint="cs"/>
                      <w:rtl/>
                    </w:rPr>
                    <w:t>6</w:t>
                  </w:r>
                </w:p>
              </w:tc>
            </w:tr>
            <w:tr w:rsidR="006070F0" w:rsidRPr="006070F0" w14:paraId="3B009972" w14:textId="77777777" w:rsidTr="006070F0">
              <w:tc>
                <w:tcPr>
                  <w:cnfStyle w:val="001000000000" w:firstRow="0" w:lastRow="0" w:firstColumn="1" w:lastColumn="0" w:oddVBand="0" w:evenVBand="0" w:oddHBand="0" w:evenHBand="0" w:firstRowFirstColumn="0" w:firstRowLastColumn="0" w:lastRowFirstColumn="0" w:lastRowLastColumn="0"/>
                  <w:tcW w:w="2147" w:type="dxa"/>
                </w:tcPr>
                <w:p w14:paraId="632E3EA1" w14:textId="77777777" w:rsidR="006070F0" w:rsidRPr="006070F0" w:rsidRDefault="006070F0" w:rsidP="008D03BA">
                  <w:pPr>
                    <w:pStyle w:val="1d"/>
                    <w:keepNext/>
                    <w:keepLines/>
                    <w:framePr w:hSpace="180" w:wrap="around" w:vAnchor="text" w:hAnchor="text" w:xAlign="right" w:y="1"/>
                    <w:spacing w:line="360" w:lineRule="auto"/>
                    <w:ind w:left="0"/>
                    <w:suppressOverlap/>
                    <w:rPr>
                      <w:rFonts w:asciiTheme="minorHAnsi" w:hAnsiTheme="minorHAnsi" w:cstheme="minorHAnsi"/>
                      <w:b w:val="0"/>
                      <w:bCs w:val="0"/>
                      <w:rtl/>
                    </w:rPr>
                  </w:pPr>
                  <w:r w:rsidRPr="006070F0">
                    <w:rPr>
                      <w:rFonts w:asciiTheme="minorHAnsi" w:hAnsiTheme="minorHAnsi" w:cstheme="minorHAnsi"/>
                      <w:b w:val="0"/>
                      <w:bCs w:val="0"/>
                      <w:rtl/>
                    </w:rPr>
                    <w:t>התרשמות כללית</w:t>
                  </w:r>
                </w:p>
              </w:tc>
              <w:tc>
                <w:tcPr>
                  <w:tcW w:w="1450" w:type="dxa"/>
                </w:tcPr>
                <w:p w14:paraId="002588E0" w14:textId="77777777" w:rsidR="006070F0" w:rsidRPr="006070F0" w:rsidRDefault="009478FB" w:rsidP="008D03BA">
                  <w:pPr>
                    <w:pStyle w:val="1d"/>
                    <w:keepNext/>
                    <w:keepLines/>
                    <w:framePr w:hSpace="180" w:wrap="around" w:vAnchor="text" w:hAnchor="text" w:xAlign="right" w:y="1"/>
                    <w:spacing w:line="360" w:lineRule="auto"/>
                    <w:ind w:left="0"/>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Pr>
                      <w:rFonts w:asciiTheme="minorHAnsi" w:hAnsiTheme="minorHAnsi" w:cstheme="minorHAnsi" w:hint="cs"/>
                      <w:rtl/>
                    </w:rPr>
                    <w:t>7</w:t>
                  </w:r>
                </w:p>
              </w:tc>
            </w:tr>
            <w:tr w:rsidR="006070F0" w:rsidRPr="006070F0" w14:paraId="5FDBAE82" w14:textId="77777777" w:rsidTr="006070F0">
              <w:tc>
                <w:tcPr>
                  <w:cnfStyle w:val="001000000000" w:firstRow="0" w:lastRow="0" w:firstColumn="1" w:lastColumn="0" w:oddVBand="0" w:evenVBand="0" w:oddHBand="0" w:evenHBand="0" w:firstRowFirstColumn="0" w:firstRowLastColumn="0" w:lastRowFirstColumn="0" w:lastRowLastColumn="0"/>
                  <w:tcW w:w="2147" w:type="dxa"/>
                </w:tcPr>
                <w:p w14:paraId="210B7A5E" w14:textId="77777777" w:rsidR="006070F0" w:rsidRPr="006070F0" w:rsidRDefault="006070F0" w:rsidP="008D03BA">
                  <w:pPr>
                    <w:pStyle w:val="1d"/>
                    <w:keepNext/>
                    <w:keepLines/>
                    <w:framePr w:hSpace="180" w:wrap="around" w:vAnchor="text" w:hAnchor="text" w:xAlign="right" w:y="1"/>
                    <w:spacing w:line="360" w:lineRule="auto"/>
                    <w:ind w:left="0"/>
                    <w:suppressOverlap/>
                    <w:rPr>
                      <w:rFonts w:asciiTheme="minorHAnsi" w:hAnsiTheme="minorHAnsi" w:cstheme="minorHAnsi"/>
                      <w:rtl/>
                    </w:rPr>
                  </w:pPr>
                  <w:r w:rsidRPr="006070F0">
                    <w:rPr>
                      <w:rFonts w:asciiTheme="minorHAnsi" w:hAnsiTheme="minorHAnsi" w:cstheme="minorHAnsi"/>
                      <w:rtl/>
                    </w:rPr>
                    <w:t>סה"כ</w:t>
                  </w:r>
                </w:p>
              </w:tc>
              <w:tc>
                <w:tcPr>
                  <w:tcW w:w="1450" w:type="dxa"/>
                </w:tcPr>
                <w:p w14:paraId="506222BE" w14:textId="77777777" w:rsidR="006070F0" w:rsidRPr="006070F0" w:rsidRDefault="006070F0" w:rsidP="008D03BA">
                  <w:pPr>
                    <w:pStyle w:val="1d"/>
                    <w:keepNext/>
                    <w:keepLines/>
                    <w:framePr w:hSpace="180" w:wrap="around" w:vAnchor="text" w:hAnchor="text" w:xAlign="right" w:y="1"/>
                    <w:spacing w:line="360" w:lineRule="auto"/>
                    <w:ind w:left="0"/>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tl/>
                    </w:rPr>
                  </w:pPr>
                  <w:r w:rsidRPr="006070F0">
                    <w:rPr>
                      <w:rFonts w:asciiTheme="minorHAnsi" w:hAnsiTheme="minorHAnsi" w:cstheme="minorHAnsi"/>
                      <w:b/>
                      <w:bCs/>
                      <w:rtl/>
                    </w:rPr>
                    <w:t>2</w:t>
                  </w:r>
                  <w:r w:rsidR="00A452C0">
                    <w:rPr>
                      <w:rFonts w:asciiTheme="minorHAnsi" w:hAnsiTheme="minorHAnsi" w:cstheme="minorHAnsi" w:hint="cs"/>
                      <w:b/>
                      <w:bCs/>
                      <w:rtl/>
                    </w:rPr>
                    <w:t>5</w:t>
                  </w:r>
                </w:p>
              </w:tc>
            </w:tr>
          </w:tbl>
          <w:p w14:paraId="09C2A91E"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p>
        </w:tc>
        <w:tc>
          <w:tcPr>
            <w:tcW w:w="710" w:type="dxa"/>
          </w:tcPr>
          <w:p w14:paraId="0BDE88FE"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r w:rsidRPr="006070F0">
              <w:rPr>
                <w:rFonts w:asciiTheme="minorHAnsi" w:hAnsiTheme="minorHAnsi" w:cstheme="minorHAnsi"/>
                <w:rtl/>
              </w:rPr>
              <w:t>25</w:t>
            </w:r>
          </w:p>
        </w:tc>
      </w:tr>
      <w:tr w:rsidR="006070F0" w:rsidRPr="006070F0" w14:paraId="082A032C" w14:textId="77777777" w:rsidTr="00845B95">
        <w:tc>
          <w:tcPr>
            <w:cnfStyle w:val="001000000000" w:firstRow="0" w:lastRow="0" w:firstColumn="1" w:lastColumn="0" w:oddVBand="0" w:evenVBand="0" w:oddHBand="0" w:evenHBand="0" w:firstRowFirstColumn="0" w:firstRowLastColumn="0" w:lastRowFirstColumn="0" w:lastRowLastColumn="0"/>
            <w:tcW w:w="2551" w:type="dxa"/>
          </w:tcPr>
          <w:p w14:paraId="192BDC3F" w14:textId="77777777" w:rsidR="006070F0" w:rsidRPr="006070F0" w:rsidRDefault="006070F0" w:rsidP="00845B95">
            <w:pPr>
              <w:pStyle w:val="1d"/>
              <w:keepNext/>
              <w:keepLines/>
              <w:spacing w:line="360" w:lineRule="auto"/>
              <w:ind w:left="0"/>
              <w:rPr>
                <w:rFonts w:asciiTheme="minorHAnsi" w:hAnsiTheme="minorHAnsi" w:cstheme="minorHAnsi"/>
                <w:rtl/>
              </w:rPr>
            </w:pPr>
          </w:p>
        </w:tc>
        <w:tc>
          <w:tcPr>
            <w:tcW w:w="2128" w:type="dxa"/>
          </w:tcPr>
          <w:p w14:paraId="42AD099E"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p>
        </w:tc>
        <w:tc>
          <w:tcPr>
            <w:tcW w:w="3823" w:type="dxa"/>
          </w:tcPr>
          <w:p w14:paraId="0356DD1A"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tl/>
              </w:rPr>
            </w:pPr>
            <w:r w:rsidRPr="006070F0">
              <w:rPr>
                <w:rFonts w:asciiTheme="minorHAnsi" w:hAnsiTheme="minorHAnsi" w:cstheme="minorHAnsi"/>
                <w:b/>
                <w:bCs/>
                <w:rtl/>
              </w:rPr>
              <w:t>סה"כ</w:t>
            </w:r>
          </w:p>
        </w:tc>
        <w:tc>
          <w:tcPr>
            <w:tcW w:w="710" w:type="dxa"/>
          </w:tcPr>
          <w:p w14:paraId="366CD4BC" w14:textId="77777777" w:rsidR="006070F0" w:rsidRPr="006070F0" w:rsidRDefault="006070F0" w:rsidP="00845B95">
            <w:pPr>
              <w:pStyle w:val="1d"/>
              <w:keepNext/>
              <w:keepLines/>
              <w:spacing w:line="36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tl/>
              </w:rPr>
            </w:pPr>
            <w:r w:rsidRPr="006070F0">
              <w:rPr>
                <w:rFonts w:asciiTheme="minorHAnsi" w:hAnsiTheme="minorHAnsi" w:cstheme="minorHAnsi"/>
                <w:b/>
                <w:bCs/>
                <w:rtl/>
              </w:rPr>
              <w:t>100</w:t>
            </w:r>
          </w:p>
        </w:tc>
      </w:tr>
    </w:tbl>
    <w:p w14:paraId="4EC85E6A" w14:textId="77777777" w:rsidR="007F551A" w:rsidRDefault="007F551A" w:rsidP="00112FDE">
      <w:pPr>
        <w:pStyle w:val="a1"/>
        <w:numPr>
          <w:ilvl w:val="0"/>
          <w:numId w:val="0"/>
        </w:numPr>
        <w:ind w:left="1627"/>
      </w:pPr>
    </w:p>
    <w:p w14:paraId="77DAE185" w14:textId="77777777" w:rsidR="00C83FC8" w:rsidRDefault="00C83FC8" w:rsidP="00112FDE">
      <w:pPr>
        <w:pStyle w:val="a1"/>
        <w:ind w:left="1230"/>
      </w:pPr>
      <w:r>
        <w:rPr>
          <w:rFonts w:hint="cs"/>
          <w:rtl/>
        </w:rPr>
        <w:t>דגשים לראיון:</w:t>
      </w:r>
    </w:p>
    <w:p w14:paraId="230AA36E" w14:textId="77777777" w:rsidR="00C83FC8" w:rsidRDefault="00C83FC8" w:rsidP="00112FDE">
      <w:pPr>
        <w:pStyle w:val="L4"/>
      </w:pPr>
      <w:r>
        <w:rPr>
          <w:rFonts w:hint="cs"/>
          <w:rtl/>
        </w:rPr>
        <w:t xml:space="preserve">הריאיון יתקיים </w:t>
      </w:r>
      <w:r w:rsidR="00516BF4">
        <w:rPr>
          <w:rFonts w:hint="cs"/>
          <w:rtl/>
        </w:rPr>
        <w:t xml:space="preserve">במיקום </w:t>
      </w:r>
      <w:r>
        <w:rPr>
          <w:rFonts w:hint="cs"/>
          <w:rtl/>
        </w:rPr>
        <w:t xml:space="preserve">ובמועד אותו יקבע המשרד. </w:t>
      </w:r>
    </w:p>
    <w:p w14:paraId="6A2C6D07" w14:textId="77777777" w:rsidR="00C83FC8" w:rsidRDefault="00C83FC8" w:rsidP="00112FDE">
      <w:pPr>
        <w:pStyle w:val="L4"/>
      </w:pPr>
      <w:r>
        <w:rPr>
          <w:rFonts w:hint="cs"/>
          <w:rtl/>
        </w:rPr>
        <w:t xml:space="preserve">המשרד על פי שיקול דעתו, רשאי לקיים את הראיונות באופן פיזי-פרונטלי, או באמצעות שיחת וידאו. </w:t>
      </w:r>
    </w:p>
    <w:p w14:paraId="455F9CFB" w14:textId="77777777" w:rsidR="00703A78" w:rsidRDefault="00703A78" w:rsidP="00112FDE">
      <w:pPr>
        <w:pStyle w:val="L4"/>
      </w:pPr>
      <w:r>
        <w:rPr>
          <w:rFonts w:hint="cs"/>
          <w:rtl/>
        </w:rPr>
        <w:t>כ</w:t>
      </w:r>
      <w:r w:rsidR="00A01EE4">
        <w:rPr>
          <w:rFonts w:hint="cs"/>
          <w:rtl/>
        </w:rPr>
        <w:t xml:space="preserve">ל אמת מידה תנוקד בסולם של 1-10. הניקוד לכל פרמטר יהיה ממוצע הציונים של הצוות המנקד והוא </w:t>
      </w:r>
      <w:proofErr w:type="spellStart"/>
      <w:r w:rsidR="00A01EE4">
        <w:rPr>
          <w:rFonts w:hint="cs"/>
          <w:rtl/>
        </w:rPr>
        <w:t>ישקולל</w:t>
      </w:r>
      <w:proofErr w:type="spellEnd"/>
      <w:r w:rsidR="00A01EE4">
        <w:rPr>
          <w:rFonts w:hint="cs"/>
          <w:rtl/>
        </w:rPr>
        <w:t xml:space="preserve"> בהתאם למשקל של אמות </w:t>
      </w:r>
      <w:r w:rsidR="00244442">
        <w:rPr>
          <w:rFonts w:hint="cs"/>
          <w:rtl/>
        </w:rPr>
        <w:t>המידה</w:t>
      </w:r>
      <w:r w:rsidR="00A01EE4">
        <w:rPr>
          <w:rFonts w:hint="cs"/>
          <w:rtl/>
        </w:rPr>
        <w:t xml:space="preserve"> שפורטו לעיל</w:t>
      </w:r>
      <w:r w:rsidR="00205BD0">
        <w:rPr>
          <w:rFonts w:hint="cs"/>
          <w:rtl/>
        </w:rPr>
        <w:t xml:space="preserve"> (לדוגמה:</w:t>
      </w:r>
      <w:r w:rsidR="00205BD0">
        <w:rPr>
          <w:rFonts w:hint="cs"/>
        </w:rPr>
        <w:t xml:space="preserve"> </w:t>
      </w:r>
      <w:r w:rsidR="00205BD0">
        <w:rPr>
          <w:rFonts w:hint="cs"/>
          <w:rtl/>
        </w:rPr>
        <w:t>אם ממוצע הציונים</w:t>
      </w:r>
      <w:r w:rsidR="00E77DF8">
        <w:rPr>
          <w:rFonts w:hint="cs"/>
          <w:rtl/>
        </w:rPr>
        <w:t xml:space="preserve"> לאמת מידה מסוימת </w:t>
      </w:r>
      <w:r w:rsidR="00205BD0">
        <w:rPr>
          <w:rFonts w:hint="cs"/>
          <w:rtl/>
        </w:rPr>
        <w:t xml:space="preserve"> הוא 8 מתוך 10 ומשקל אמת המידה הוא 12 נקודות, הציון לאמת המידה יהיה </w:t>
      </w:r>
      <w:r w:rsidR="00E77DF8">
        <w:rPr>
          <w:rFonts w:hint="cs"/>
          <w:rtl/>
        </w:rPr>
        <w:t xml:space="preserve">9.6 מתוך 12). </w:t>
      </w:r>
    </w:p>
    <w:p w14:paraId="00161132" w14:textId="77777777" w:rsidR="00C83FC8" w:rsidRDefault="00C83FC8" w:rsidP="00112FDE">
      <w:pPr>
        <w:pStyle w:val="L4"/>
      </w:pPr>
      <w:r>
        <w:rPr>
          <w:rFonts w:hint="cs"/>
          <w:rtl/>
        </w:rPr>
        <w:t xml:space="preserve">השתתפות נציגי המציע - </w:t>
      </w:r>
      <w:r w:rsidRPr="006070F0">
        <w:rPr>
          <w:rFonts w:cstheme="minorHAnsi"/>
          <w:rtl/>
        </w:rPr>
        <w:t>נציג ניהולי בכיר של המציע, מנהל הפרויקט והמנהל הרפואי</w:t>
      </w:r>
      <w:r>
        <w:rPr>
          <w:rFonts w:cstheme="minorHAnsi" w:hint="cs"/>
          <w:rtl/>
        </w:rPr>
        <w:t xml:space="preserve"> </w:t>
      </w:r>
      <w:r>
        <w:rPr>
          <w:rFonts w:cstheme="minorHAnsi"/>
          <w:rtl/>
        </w:rPr>
        <w:t>–</w:t>
      </w:r>
      <w:r>
        <w:rPr>
          <w:rFonts w:cstheme="minorHAnsi" w:hint="cs"/>
          <w:rtl/>
        </w:rPr>
        <w:t xml:space="preserve"> חובה. אם אחד או יותר מנציגי המציע</w:t>
      </w:r>
      <w:r>
        <w:rPr>
          <w:rFonts w:hint="cs"/>
          <w:rtl/>
        </w:rPr>
        <w:t xml:space="preserve"> האמורים לעיל לא יופיעו לראיון, המשרד, על </w:t>
      </w:r>
      <w:r w:rsidR="00C2231D">
        <w:rPr>
          <w:rFonts w:hint="cs"/>
          <w:rtl/>
        </w:rPr>
        <w:t>פ</w:t>
      </w:r>
      <w:r>
        <w:rPr>
          <w:rFonts w:hint="cs"/>
          <w:rtl/>
        </w:rPr>
        <w:t xml:space="preserve">י שיקול דעתו, יוכל להעניק לאמת המידה ציון אפס או לפסול את הצעת המציע. </w:t>
      </w:r>
    </w:p>
    <w:p w14:paraId="699E4DA1" w14:textId="77777777" w:rsidR="007F551A" w:rsidRDefault="007F551A" w:rsidP="00112FDE">
      <w:pPr>
        <w:pStyle w:val="a1"/>
        <w:ind w:left="1230"/>
        <w:rPr>
          <w:rtl/>
        </w:rPr>
      </w:pPr>
      <w:r w:rsidRPr="00C40211">
        <w:rPr>
          <w:rFonts w:hint="cs"/>
          <w:rtl/>
        </w:rPr>
        <w:t>המזמין</w:t>
      </w:r>
      <w:r w:rsidRPr="00C40211">
        <w:rPr>
          <w:rtl/>
        </w:rPr>
        <w:t xml:space="preserve"> </w:t>
      </w:r>
      <w:r w:rsidRPr="00C40211">
        <w:rPr>
          <w:rFonts w:hint="cs"/>
          <w:rtl/>
        </w:rPr>
        <w:t>שומר</w:t>
      </w:r>
      <w:r w:rsidRPr="00C40211">
        <w:rPr>
          <w:rtl/>
        </w:rPr>
        <w:t xml:space="preserve"> </w:t>
      </w:r>
      <w:r w:rsidRPr="00C40211">
        <w:rPr>
          <w:rFonts w:hint="cs"/>
          <w:rtl/>
        </w:rPr>
        <w:t>לעצמו</w:t>
      </w:r>
      <w:r w:rsidRPr="00C40211">
        <w:rPr>
          <w:rtl/>
        </w:rPr>
        <w:t xml:space="preserve"> </w:t>
      </w:r>
      <w:r w:rsidRPr="00C40211">
        <w:rPr>
          <w:rFonts w:hint="cs"/>
          <w:rtl/>
        </w:rPr>
        <w:t>את</w:t>
      </w:r>
      <w:r w:rsidRPr="00C40211">
        <w:rPr>
          <w:rtl/>
        </w:rPr>
        <w:t xml:space="preserve"> </w:t>
      </w:r>
      <w:r w:rsidRPr="00C40211">
        <w:rPr>
          <w:rFonts w:hint="cs"/>
          <w:rtl/>
        </w:rPr>
        <w:t>הזכות</w:t>
      </w:r>
      <w:r w:rsidRPr="00C40211">
        <w:rPr>
          <w:rtl/>
        </w:rPr>
        <w:t xml:space="preserve"> </w:t>
      </w:r>
      <w:r w:rsidRPr="00C40211">
        <w:rPr>
          <w:rFonts w:hint="cs"/>
          <w:rtl/>
        </w:rPr>
        <w:t>לפסול</w:t>
      </w:r>
      <w:r w:rsidRPr="00C40211">
        <w:rPr>
          <w:rtl/>
        </w:rPr>
        <w:t xml:space="preserve"> </w:t>
      </w:r>
      <w:r w:rsidRPr="00C40211">
        <w:rPr>
          <w:rFonts w:hint="cs"/>
          <w:rtl/>
        </w:rPr>
        <w:t>על</w:t>
      </w:r>
      <w:r w:rsidRPr="00C40211">
        <w:rPr>
          <w:rtl/>
        </w:rPr>
        <w:t xml:space="preserve"> </w:t>
      </w:r>
      <w:r w:rsidRPr="00C40211">
        <w:rPr>
          <w:rFonts w:hint="cs"/>
          <w:rtl/>
        </w:rPr>
        <w:t>הסף</w:t>
      </w:r>
      <w:r w:rsidRPr="00C40211">
        <w:rPr>
          <w:rtl/>
        </w:rPr>
        <w:t xml:space="preserve"> </w:t>
      </w:r>
      <w:r w:rsidRPr="00C40211">
        <w:rPr>
          <w:rFonts w:hint="cs"/>
          <w:rtl/>
        </w:rPr>
        <w:t>מציע</w:t>
      </w:r>
      <w:r w:rsidRPr="00C40211">
        <w:rPr>
          <w:rtl/>
        </w:rPr>
        <w:t xml:space="preserve">, </w:t>
      </w:r>
      <w:r w:rsidRPr="00C40211">
        <w:rPr>
          <w:rFonts w:hint="cs"/>
          <w:rtl/>
        </w:rPr>
        <w:t>אשר</w:t>
      </w:r>
      <w:r w:rsidRPr="00C40211">
        <w:rPr>
          <w:rtl/>
        </w:rPr>
        <w:t xml:space="preserve"> </w:t>
      </w:r>
      <w:r w:rsidRPr="00C40211">
        <w:rPr>
          <w:rFonts w:hint="cs"/>
          <w:rtl/>
        </w:rPr>
        <w:t>יתגלה</w:t>
      </w:r>
      <w:r w:rsidRPr="00C40211">
        <w:rPr>
          <w:rtl/>
        </w:rPr>
        <w:t xml:space="preserve"> </w:t>
      </w:r>
      <w:r w:rsidRPr="00C40211">
        <w:rPr>
          <w:rFonts w:hint="cs"/>
          <w:rtl/>
        </w:rPr>
        <w:t>כי</w:t>
      </w:r>
      <w:r w:rsidRPr="00C40211">
        <w:rPr>
          <w:rtl/>
        </w:rPr>
        <w:t xml:space="preserve"> </w:t>
      </w:r>
      <w:r w:rsidRPr="00C40211">
        <w:rPr>
          <w:rFonts w:hint="cs"/>
          <w:rtl/>
        </w:rPr>
        <w:t>כלל</w:t>
      </w:r>
      <w:r w:rsidRPr="00C40211">
        <w:rPr>
          <w:rtl/>
        </w:rPr>
        <w:t xml:space="preserve"> </w:t>
      </w:r>
      <w:r w:rsidRPr="00C40211">
        <w:rPr>
          <w:rFonts w:hint="cs"/>
          <w:rtl/>
        </w:rPr>
        <w:t>בהצעתו</w:t>
      </w:r>
      <w:r w:rsidRPr="00C40211">
        <w:rPr>
          <w:rtl/>
        </w:rPr>
        <w:t xml:space="preserve"> </w:t>
      </w:r>
      <w:r w:rsidRPr="00C40211">
        <w:rPr>
          <w:rFonts w:hint="cs"/>
          <w:rtl/>
        </w:rPr>
        <w:t>מידע</w:t>
      </w:r>
      <w:r w:rsidRPr="00C40211">
        <w:rPr>
          <w:rtl/>
        </w:rPr>
        <w:t xml:space="preserve"> </w:t>
      </w:r>
      <w:r w:rsidRPr="00C40211">
        <w:rPr>
          <w:rFonts w:hint="cs"/>
          <w:rtl/>
        </w:rPr>
        <w:t>שיקרי</w:t>
      </w:r>
      <w:r w:rsidRPr="00C40211">
        <w:rPr>
          <w:rtl/>
        </w:rPr>
        <w:t xml:space="preserve"> </w:t>
      </w:r>
      <w:r w:rsidRPr="00C40211">
        <w:rPr>
          <w:rFonts w:hint="cs"/>
          <w:rtl/>
        </w:rPr>
        <w:t>או</w:t>
      </w:r>
      <w:r w:rsidRPr="00C40211">
        <w:rPr>
          <w:rtl/>
        </w:rPr>
        <w:t xml:space="preserve"> </w:t>
      </w:r>
      <w:r w:rsidRPr="00C40211">
        <w:rPr>
          <w:rFonts w:hint="cs"/>
          <w:rtl/>
        </w:rPr>
        <w:t>מטעה</w:t>
      </w:r>
      <w:r w:rsidRPr="00C40211">
        <w:rPr>
          <w:rtl/>
        </w:rPr>
        <w:t>.</w:t>
      </w:r>
    </w:p>
    <w:p w14:paraId="7915089B" w14:textId="292DDED3" w:rsidR="007F551A" w:rsidRDefault="007F551A" w:rsidP="00112FDE">
      <w:pPr>
        <w:pStyle w:val="a1"/>
        <w:ind w:left="1230"/>
      </w:pPr>
      <w:r>
        <w:rPr>
          <w:rtl/>
        </w:rPr>
        <w:t>לאחר בדיקת איכות ניסיון המציע בהתאם לאמור בסעיף</w:t>
      </w:r>
      <w:r>
        <w:rPr>
          <w:rFonts w:hint="cs"/>
          <w:rtl/>
        </w:rPr>
        <w:t xml:space="preserve"> </w:t>
      </w:r>
      <w:r>
        <w:rPr>
          <w:rtl/>
        </w:rPr>
        <w:fldChar w:fldCharType="begin"/>
      </w:r>
      <w:r>
        <w:rPr>
          <w:rtl/>
        </w:rPr>
        <w:instrText xml:space="preserve"> </w:instrText>
      </w:r>
      <w:r>
        <w:instrText>REF</w:instrText>
      </w:r>
      <w:r>
        <w:rPr>
          <w:rtl/>
        </w:rPr>
        <w:instrText xml:space="preserve"> _</w:instrText>
      </w:r>
      <w:r>
        <w:instrText>Ref45778194 \r \h</w:instrText>
      </w:r>
      <w:r>
        <w:rPr>
          <w:rtl/>
        </w:rPr>
        <w:instrText xml:space="preserve"> </w:instrText>
      </w:r>
      <w:r>
        <w:rPr>
          <w:rtl/>
        </w:rPr>
      </w:r>
      <w:r>
        <w:rPr>
          <w:rtl/>
        </w:rPr>
        <w:fldChar w:fldCharType="separate"/>
      </w:r>
      <w:r w:rsidR="00C0370E">
        <w:rPr>
          <w:cs/>
        </w:rPr>
        <w:t>‎</w:t>
      </w:r>
      <w:r w:rsidR="00C0370E">
        <w:t>10.4.1</w:t>
      </w:r>
      <w:r>
        <w:rPr>
          <w:rtl/>
        </w:rPr>
        <w:fldChar w:fldCharType="end"/>
      </w:r>
      <w:r>
        <w:rPr>
          <w:rFonts w:hint="cs"/>
          <w:rtl/>
        </w:rPr>
        <w:t xml:space="preserve"> </w:t>
      </w:r>
      <w:r>
        <w:rPr>
          <w:rtl/>
        </w:rPr>
        <w:t>לעיל, יקבל המציע ציון איכות.</w:t>
      </w:r>
    </w:p>
    <w:p w14:paraId="36F81819" w14:textId="77777777" w:rsidR="007F551A" w:rsidRDefault="007F551A" w:rsidP="00112FDE">
      <w:pPr>
        <w:pStyle w:val="20"/>
        <w:numPr>
          <w:ilvl w:val="1"/>
          <w:numId w:val="2"/>
        </w:numPr>
        <w:ind w:left="1060"/>
        <w:rPr>
          <w:rtl/>
        </w:rPr>
      </w:pPr>
      <w:bookmarkStart w:id="98" w:name="_Ref40622925"/>
      <w:r>
        <w:rPr>
          <w:rtl/>
        </w:rPr>
        <w:t xml:space="preserve">שלב </w:t>
      </w:r>
      <w:r>
        <w:t>I</w:t>
      </w:r>
      <w:r w:rsidR="00E147A3">
        <w:t>I</w:t>
      </w:r>
      <w:r>
        <w:t>I</w:t>
      </w:r>
      <w:r>
        <w:rPr>
          <w:rtl/>
        </w:rPr>
        <w:t xml:space="preserve"> - מחיר </w:t>
      </w:r>
      <w:bookmarkEnd w:id="98"/>
    </w:p>
    <w:p w14:paraId="66C13F3C" w14:textId="64C79E8F" w:rsidR="007F551A" w:rsidRDefault="007F551A" w:rsidP="00112FDE">
      <w:pPr>
        <w:pStyle w:val="a1"/>
        <w:ind w:left="1230"/>
      </w:pPr>
      <w:r>
        <w:rPr>
          <w:rFonts w:hint="cs"/>
          <w:rtl/>
        </w:rPr>
        <w:t xml:space="preserve">מודל התמורה מפורט בסעיף </w:t>
      </w:r>
      <w:r w:rsidR="00D50753">
        <w:rPr>
          <w:highlight w:val="yellow"/>
        </w:rPr>
        <w:fldChar w:fldCharType="begin"/>
      </w:r>
      <w:r w:rsidR="00D50753">
        <w:rPr>
          <w:rtl/>
        </w:rPr>
        <w:instrText xml:space="preserve"> </w:instrText>
      </w:r>
      <w:r w:rsidR="00D50753">
        <w:rPr>
          <w:rFonts w:hint="cs"/>
        </w:rPr>
        <w:instrText>REF</w:instrText>
      </w:r>
      <w:r w:rsidR="00D50753">
        <w:rPr>
          <w:rFonts w:hint="cs"/>
          <w:rtl/>
        </w:rPr>
        <w:instrText xml:space="preserve"> _</w:instrText>
      </w:r>
      <w:r w:rsidR="00D50753">
        <w:rPr>
          <w:rFonts w:hint="cs"/>
        </w:rPr>
        <w:instrText>Ref34284529 \r \h</w:instrText>
      </w:r>
      <w:r w:rsidR="00D50753">
        <w:rPr>
          <w:rtl/>
        </w:rPr>
        <w:instrText xml:space="preserve"> </w:instrText>
      </w:r>
      <w:r w:rsidR="00D50753">
        <w:rPr>
          <w:highlight w:val="yellow"/>
        </w:rPr>
      </w:r>
      <w:r w:rsidR="00D50753">
        <w:rPr>
          <w:highlight w:val="yellow"/>
        </w:rPr>
        <w:fldChar w:fldCharType="separate"/>
      </w:r>
      <w:r w:rsidR="00C0370E">
        <w:rPr>
          <w:cs/>
        </w:rPr>
        <w:t>‎</w:t>
      </w:r>
      <w:r w:rsidR="00C0370E">
        <w:t>15</w:t>
      </w:r>
      <w:r w:rsidR="00D50753">
        <w:rPr>
          <w:highlight w:val="yellow"/>
        </w:rPr>
        <w:fldChar w:fldCharType="end"/>
      </w:r>
      <w:r>
        <w:rPr>
          <w:rFonts w:hint="cs"/>
          <w:rtl/>
        </w:rPr>
        <w:t xml:space="preserve"> להלן. </w:t>
      </w:r>
    </w:p>
    <w:p w14:paraId="1EA3DDEE" w14:textId="77777777" w:rsidR="007F551A" w:rsidRDefault="007F551A" w:rsidP="00112FDE">
      <w:pPr>
        <w:pStyle w:val="a1"/>
        <w:ind w:left="1230"/>
      </w:pPr>
      <w:r>
        <w:rPr>
          <w:rFonts w:hint="cs"/>
          <w:rtl/>
        </w:rPr>
        <w:t xml:space="preserve">הצעת המחיר של הספק, </w:t>
      </w:r>
      <w:r w:rsidR="00B94358">
        <w:rPr>
          <w:rFonts w:hint="cs"/>
          <w:rtl/>
        </w:rPr>
        <w:t xml:space="preserve">תוגש בקובץ אקסל. </w:t>
      </w:r>
    </w:p>
    <w:p w14:paraId="0F85B3FA" w14:textId="77777777" w:rsidR="00B94358" w:rsidRDefault="00B94358" w:rsidP="00112FDE">
      <w:pPr>
        <w:pStyle w:val="a1"/>
        <w:ind w:left="1230"/>
      </w:pPr>
      <w:r>
        <w:rPr>
          <w:rFonts w:hint="cs"/>
          <w:rtl/>
        </w:rPr>
        <w:t xml:space="preserve">הצעת המחיר לצורך שקלול ההצעות היא </w:t>
      </w:r>
      <w:r w:rsidR="009F42C4">
        <w:rPr>
          <w:rFonts w:hint="cs"/>
          <w:rtl/>
        </w:rPr>
        <w:t xml:space="preserve">ערך תא </w:t>
      </w:r>
      <w:r w:rsidR="005B603F">
        <w:t>F12</w:t>
      </w:r>
      <w:r w:rsidR="008C0249">
        <w:rPr>
          <w:rFonts w:hint="cs"/>
          <w:rtl/>
        </w:rPr>
        <w:t xml:space="preserve"> </w:t>
      </w:r>
      <w:r w:rsidR="000E3E51">
        <w:rPr>
          <w:rFonts w:hint="cs"/>
          <w:rtl/>
        </w:rPr>
        <w:t xml:space="preserve">בקובץ האקסל המשמש להגשת הצעת המחיר. </w:t>
      </w:r>
    </w:p>
    <w:p w14:paraId="1756405C" w14:textId="77777777" w:rsidR="000E3E51" w:rsidRDefault="00B1361A" w:rsidP="00112FDE">
      <w:pPr>
        <w:pStyle w:val="a1"/>
        <w:ind w:left="1230"/>
      </w:pPr>
      <w:r>
        <w:rPr>
          <w:rFonts w:hint="cs"/>
          <w:rtl/>
        </w:rPr>
        <w:t>ציון המחיר יחושב על פי הנוסחה הבאה:</w:t>
      </w:r>
    </w:p>
    <w:p w14:paraId="62EFC849" w14:textId="77777777" w:rsidR="00B1361A" w:rsidRPr="001D0CF8" w:rsidRDefault="008D03BA" w:rsidP="00112FDE">
      <w:pPr>
        <w:ind w:left="493"/>
        <w:jc w:val="center"/>
        <w:rPr>
          <w:rFonts w:eastAsiaTheme="minorEastAsia"/>
          <w:rtl/>
        </w:rPr>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min</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den>
          </m:f>
          <m:r>
            <w:rPr>
              <w:rFonts w:ascii="Cambria Math" w:hAnsi="Cambria Math"/>
            </w:rPr>
            <m:t>×100</m:t>
          </m:r>
        </m:oMath>
      </m:oMathPara>
    </w:p>
    <w:p w14:paraId="23E38192" w14:textId="77777777" w:rsidR="001D0CF8" w:rsidRDefault="001D0CF8" w:rsidP="00112FDE">
      <w:pPr>
        <w:ind w:left="493"/>
        <w:jc w:val="left"/>
        <w:rPr>
          <w:rFonts w:eastAsiaTheme="minorEastAsia"/>
          <w:rtl/>
        </w:rPr>
      </w:pPr>
      <w:r>
        <w:rPr>
          <w:rFonts w:eastAsiaTheme="minorEastAsia" w:hint="cs"/>
          <w:rtl/>
        </w:rPr>
        <w:t>כאשר:</w:t>
      </w:r>
    </w:p>
    <w:tbl>
      <w:tblPr>
        <w:tblStyle w:val="73"/>
        <w:bidiVisual/>
        <w:tblW w:w="0" w:type="auto"/>
        <w:tblLook w:val="04A0" w:firstRow="1" w:lastRow="0" w:firstColumn="1" w:lastColumn="0" w:noHBand="0" w:noVBand="1"/>
      </w:tblPr>
      <w:tblGrid>
        <w:gridCol w:w="656"/>
        <w:gridCol w:w="4151"/>
      </w:tblGrid>
      <w:tr w:rsidR="001D0CF8" w14:paraId="6A4DF08E" w14:textId="77777777" w:rsidTr="00883886">
        <w:tc>
          <w:tcPr>
            <w:tcW w:w="520" w:type="dxa"/>
          </w:tcPr>
          <w:p w14:paraId="69EE8AD7" w14:textId="77777777" w:rsidR="001D0CF8" w:rsidRPr="00883886" w:rsidRDefault="008D03BA" w:rsidP="00112FDE">
            <w:pPr>
              <w:bidi/>
              <w:jc w:val="left"/>
              <w:rPr>
                <w:rtl/>
              </w:rPr>
            </w:pPr>
            <m:oMathPara>
              <m:oMathParaPr>
                <m:jc m:val="right"/>
              </m:oMathParaPr>
              <m:oMath>
                <m:sSub>
                  <m:sSubPr>
                    <m:ctrlPr>
                      <w:rPr>
                        <w:rFonts w:ascii="Cambria Math" w:hAnsi="Cambria Math"/>
                        <w:i/>
                      </w:rPr>
                    </m:ctrlPr>
                  </m:sSubPr>
                  <m:e>
                    <m:r>
                      <w:rPr>
                        <w:rFonts w:ascii="Cambria Math" w:hAnsi="Cambria Math"/>
                      </w:rPr>
                      <m:t>P</m:t>
                    </m:r>
                  </m:e>
                  <m:sub>
                    <m:r>
                      <w:rPr>
                        <w:rFonts w:ascii="Cambria Math" w:hAnsi="Cambria Math"/>
                      </w:rPr>
                      <m:t>i</m:t>
                    </m:r>
                  </m:sub>
                </m:sSub>
              </m:oMath>
            </m:oMathPara>
          </w:p>
        </w:tc>
        <w:tc>
          <w:tcPr>
            <w:tcW w:w="4151" w:type="dxa"/>
          </w:tcPr>
          <w:p w14:paraId="7F513AE9" w14:textId="77777777" w:rsidR="001D0CF8" w:rsidRDefault="00883886" w:rsidP="00112FDE">
            <w:pPr>
              <w:pStyle w:val="a1"/>
              <w:numPr>
                <w:ilvl w:val="0"/>
                <w:numId w:val="35"/>
              </w:numPr>
              <w:bidi/>
              <w:jc w:val="left"/>
              <w:rPr>
                <w:rtl/>
              </w:rPr>
            </w:pPr>
            <w:r>
              <w:rPr>
                <w:rFonts w:hint="cs"/>
                <w:rtl/>
              </w:rPr>
              <w:t xml:space="preserve">ציון המחיר של המציע </w:t>
            </w:r>
            <w:proofErr w:type="spellStart"/>
            <w:r>
              <w:t>i</w:t>
            </w:r>
            <w:proofErr w:type="spellEnd"/>
          </w:p>
        </w:tc>
      </w:tr>
      <w:tr w:rsidR="001D0CF8" w14:paraId="3B7ABC7A" w14:textId="77777777" w:rsidTr="00883886">
        <w:tc>
          <w:tcPr>
            <w:tcW w:w="520" w:type="dxa"/>
          </w:tcPr>
          <w:p w14:paraId="4B1277CA" w14:textId="77777777" w:rsidR="001D0CF8" w:rsidRDefault="008D03BA" w:rsidP="00112FDE">
            <w:pPr>
              <w:bidi/>
              <w:jc w:val="left"/>
              <w:rPr>
                <w:rtl/>
              </w:rPr>
            </w:pPr>
            <m:oMathPara>
              <m:oMath>
                <m:sSub>
                  <m:sSubPr>
                    <m:ctrlPr>
                      <w:rPr>
                        <w:rFonts w:ascii="Cambria Math" w:hAnsi="Cambria Math"/>
                        <w:i/>
                      </w:rPr>
                    </m:ctrlPr>
                  </m:sSubPr>
                  <m:e>
                    <m:r>
                      <w:rPr>
                        <w:rFonts w:ascii="Cambria Math" w:hAnsi="Cambria Math"/>
                      </w:rPr>
                      <m:t>C</m:t>
                    </m:r>
                  </m:e>
                  <m:sub>
                    <m:r>
                      <w:rPr>
                        <w:rFonts w:ascii="Cambria Math" w:hAnsi="Cambria Math"/>
                      </w:rPr>
                      <m:t>min</m:t>
                    </m:r>
                  </m:sub>
                </m:sSub>
              </m:oMath>
            </m:oMathPara>
          </w:p>
        </w:tc>
        <w:tc>
          <w:tcPr>
            <w:tcW w:w="4151" w:type="dxa"/>
          </w:tcPr>
          <w:p w14:paraId="1E8A520F" w14:textId="77777777" w:rsidR="001D0CF8" w:rsidRDefault="00883886" w:rsidP="00112FDE">
            <w:pPr>
              <w:pStyle w:val="a1"/>
              <w:numPr>
                <w:ilvl w:val="0"/>
                <w:numId w:val="35"/>
              </w:numPr>
              <w:bidi/>
              <w:jc w:val="left"/>
              <w:rPr>
                <w:rtl/>
              </w:rPr>
            </w:pPr>
            <w:r>
              <w:rPr>
                <w:rFonts w:hint="cs"/>
                <w:rtl/>
              </w:rPr>
              <w:t xml:space="preserve">הצעת המחיר הזולה ביותר </w:t>
            </w:r>
          </w:p>
        </w:tc>
      </w:tr>
      <w:tr w:rsidR="001D0CF8" w14:paraId="22B93317" w14:textId="77777777" w:rsidTr="00883886">
        <w:tc>
          <w:tcPr>
            <w:tcW w:w="520" w:type="dxa"/>
          </w:tcPr>
          <w:p w14:paraId="6E9D628B" w14:textId="77777777" w:rsidR="001D0CF8" w:rsidRDefault="008D03BA" w:rsidP="00112FDE">
            <w:pPr>
              <w:bidi/>
              <w:jc w:val="left"/>
              <w:rPr>
                <w:rtl/>
              </w:rPr>
            </w:pPr>
            <m:oMathPara>
              <m:oMath>
                <m:sSub>
                  <m:sSubPr>
                    <m:ctrlPr>
                      <w:rPr>
                        <w:rFonts w:ascii="Cambria Math" w:hAnsi="Cambria Math"/>
                        <w:i/>
                      </w:rPr>
                    </m:ctrlPr>
                  </m:sSubPr>
                  <m:e>
                    <m:r>
                      <w:rPr>
                        <w:rFonts w:ascii="Cambria Math" w:hAnsi="Cambria Math"/>
                      </w:rPr>
                      <m:t>C</m:t>
                    </m:r>
                  </m:e>
                  <m:sub>
                    <m:r>
                      <w:rPr>
                        <w:rFonts w:ascii="Cambria Math" w:hAnsi="Cambria Math"/>
                      </w:rPr>
                      <m:t>i</m:t>
                    </m:r>
                  </m:sub>
                </m:sSub>
              </m:oMath>
            </m:oMathPara>
          </w:p>
        </w:tc>
        <w:tc>
          <w:tcPr>
            <w:tcW w:w="4151" w:type="dxa"/>
          </w:tcPr>
          <w:p w14:paraId="26DA609D" w14:textId="77777777" w:rsidR="001D0CF8" w:rsidRDefault="00883886" w:rsidP="00112FDE">
            <w:pPr>
              <w:pStyle w:val="a1"/>
              <w:numPr>
                <w:ilvl w:val="0"/>
                <w:numId w:val="35"/>
              </w:numPr>
              <w:bidi/>
              <w:jc w:val="left"/>
              <w:rPr>
                <w:rtl/>
              </w:rPr>
            </w:pPr>
            <w:r>
              <w:rPr>
                <w:rFonts w:hint="cs"/>
                <w:rtl/>
              </w:rPr>
              <w:t xml:space="preserve">הצעת המחיר של המציע </w:t>
            </w:r>
            <w:proofErr w:type="spellStart"/>
            <w:r>
              <w:t>i</w:t>
            </w:r>
            <w:proofErr w:type="spellEnd"/>
          </w:p>
        </w:tc>
      </w:tr>
    </w:tbl>
    <w:p w14:paraId="35E9BAD8" w14:textId="77777777" w:rsidR="001D0CF8" w:rsidRPr="000F4782" w:rsidRDefault="001D0CF8" w:rsidP="00112FDE">
      <w:pPr>
        <w:ind w:left="493"/>
        <w:jc w:val="left"/>
        <w:rPr>
          <w:rtl/>
        </w:rPr>
      </w:pPr>
    </w:p>
    <w:p w14:paraId="62B1C0DD" w14:textId="77777777" w:rsidR="007F551A" w:rsidRPr="00342DDE" w:rsidRDefault="007F551A" w:rsidP="00112FDE">
      <w:pPr>
        <w:pStyle w:val="20"/>
        <w:numPr>
          <w:ilvl w:val="1"/>
          <w:numId w:val="2"/>
        </w:numPr>
        <w:ind w:left="1060"/>
      </w:pPr>
      <w:r w:rsidRPr="00342DDE">
        <w:rPr>
          <w:rFonts w:hint="eastAsia"/>
          <w:rtl/>
        </w:rPr>
        <w:t>שלב</w:t>
      </w:r>
      <w:r w:rsidRPr="00342DDE">
        <w:rPr>
          <w:rtl/>
        </w:rPr>
        <w:t xml:space="preserve"> </w:t>
      </w:r>
      <w:r w:rsidR="0058394C">
        <w:t>IV</w:t>
      </w:r>
      <w:r w:rsidRPr="00342DDE">
        <w:rPr>
          <w:rtl/>
        </w:rPr>
        <w:t xml:space="preserve"> </w:t>
      </w:r>
      <w:r w:rsidRPr="00342DDE">
        <w:rPr>
          <w:rFonts w:hint="cs"/>
          <w:rtl/>
        </w:rPr>
        <w:t xml:space="preserve">- </w:t>
      </w:r>
      <w:r w:rsidRPr="00342DDE">
        <w:rPr>
          <w:rFonts w:hint="eastAsia"/>
          <w:rtl/>
        </w:rPr>
        <w:t>חישוב</w:t>
      </w:r>
      <w:r w:rsidRPr="00342DDE">
        <w:rPr>
          <w:rtl/>
        </w:rPr>
        <w:t xml:space="preserve"> </w:t>
      </w:r>
      <w:r w:rsidRPr="00342DDE">
        <w:rPr>
          <w:rFonts w:hint="eastAsia"/>
          <w:rtl/>
        </w:rPr>
        <w:t>הציון</w:t>
      </w:r>
      <w:r w:rsidRPr="00342DDE">
        <w:rPr>
          <w:rtl/>
        </w:rPr>
        <w:t xml:space="preserve"> </w:t>
      </w:r>
      <w:r w:rsidRPr="00342DDE">
        <w:rPr>
          <w:rFonts w:hint="eastAsia"/>
          <w:rtl/>
        </w:rPr>
        <w:t>הכללי</w:t>
      </w:r>
      <w:r w:rsidRPr="00342DDE">
        <w:rPr>
          <w:rtl/>
        </w:rPr>
        <w:t xml:space="preserve"> (</w:t>
      </w:r>
      <w:r w:rsidRPr="00342DDE">
        <w:rPr>
          <w:rFonts w:hint="eastAsia"/>
          <w:rtl/>
        </w:rPr>
        <w:t>מחיר</w:t>
      </w:r>
      <w:r w:rsidRPr="00342DDE">
        <w:rPr>
          <w:rtl/>
        </w:rPr>
        <w:t xml:space="preserve"> </w:t>
      </w:r>
      <w:r w:rsidRPr="00342DDE">
        <w:rPr>
          <w:rFonts w:hint="eastAsia"/>
          <w:rtl/>
        </w:rPr>
        <w:t>ואיכות</w:t>
      </w:r>
      <w:r w:rsidRPr="00342DDE">
        <w:rPr>
          <w:rtl/>
        </w:rPr>
        <w:t xml:space="preserve">) </w:t>
      </w:r>
      <w:r w:rsidRPr="00342DDE">
        <w:rPr>
          <w:rFonts w:hint="eastAsia"/>
          <w:rtl/>
        </w:rPr>
        <w:t>ודירוג</w:t>
      </w:r>
      <w:r w:rsidRPr="00342DDE">
        <w:rPr>
          <w:rtl/>
        </w:rPr>
        <w:t xml:space="preserve"> </w:t>
      </w:r>
      <w:r w:rsidRPr="00342DDE">
        <w:rPr>
          <w:rFonts w:hint="eastAsia"/>
          <w:rtl/>
        </w:rPr>
        <w:t>ההצעות</w:t>
      </w:r>
    </w:p>
    <w:p w14:paraId="5840DAAA" w14:textId="06DDB582" w:rsidR="007F551A" w:rsidRPr="00C40211" w:rsidRDefault="007F551A" w:rsidP="00112FDE">
      <w:pPr>
        <w:pStyle w:val="a1"/>
        <w:ind w:left="1230"/>
        <w:rPr>
          <w:rFonts w:cs="David"/>
          <w:sz w:val="24"/>
          <w:rtl/>
        </w:rPr>
      </w:pPr>
      <w:r w:rsidRPr="00C40211">
        <w:rPr>
          <w:rFonts w:cs="David" w:hint="cs"/>
          <w:sz w:val="24"/>
          <w:rtl/>
        </w:rPr>
        <w:t>הציון</w:t>
      </w:r>
      <w:r w:rsidRPr="00C40211">
        <w:rPr>
          <w:rFonts w:cs="David"/>
          <w:sz w:val="24"/>
          <w:rtl/>
        </w:rPr>
        <w:t xml:space="preserve"> </w:t>
      </w:r>
      <w:r w:rsidRPr="00C40211">
        <w:rPr>
          <w:rFonts w:cs="David" w:hint="cs"/>
          <w:sz w:val="24"/>
          <w:rtl/>
        </w:rPr>
        <w:t>הכולל</w:t>
      </w:r>
      <w:r w:rsidRPr="00C40211">
        <w:rPr>
          <w:rFonts w:cs="David"/>
          <w:sz w:val="24"/>
          <w:rtl/>
        </w:rPr>
        <w:t xml:space="preserve"> </w:t>
      </w:r>
      <w:r w:rsidRPr="00C40211">
        <w:rPr>
          <w:rFonts w:cs="David" w:hint="cs"/>
          <w:sz w:val="24"/>
          <w:rtl/>
        </w:rPr>
        <w:t>במכרז</w:t>
      </w:r>
      <w:r w:rsidRPr="00C40211">
        <w:rPr>
          <w:rFonts w:cs="David"/>
          <w:sz w:val="24"/>
          <w:rtl/>
        </w:rPr>
        <w:t xml:space="preserve"> </w:t>
      </w:r>
      <w:r w:rsidRPr="00C40211">
        <w:rPr>
          <w:rFonts w:cs="David" w:hint="cs"/>
          <w:sz w:val="24"/>
          <w:rtl/>
        </w:rPr>
        <w:t>יחושב</w:t>
      </w:r>
      <w:r w:rsidRPr="00C40211">
        <w:rPr>
          <w:rFonts w:cs="David"/>
          <w:sz w:val="24"/>
          <w:rtl/>
        </w:rPr>
        <w:t xml:space="preserve"> </w:t>
      </w:r>
      <w:r w:rsidRPr="00C40211">
        <w:rPr>
          <w:rFonts w:cs="David" w:hint="cs"/>
          <w:sz w:val="24"/>
          <w:rtl/>
        </w:rPr>
        <w:t>על</w:t>
      </w:r>
      <w:r w:rsidRPr="00C40211">
        <w:rPr>
          <w:rFonts w:cs="David"/>
          <w:sz w:val="24"/>
          <w:rtl/>
        </w:rPr>
        <w:t xml:space="preserve"> </w:t>
      </w:r>
      <w:r w:rsidRPr="00C40211">
        <w:rPr>
          <w:rFonts w:cs="David" w:hint="cs"/>
          <w:sz w:val="24"/>
          <w:rtl/>
        </w:rPr>
        <w:t>ידי</w:t>
      </w:r>
      <w:r w:rsidRPr="00C40211">
        <w:rPr>
          <w:rFonts w:cs="David"/>
          <w:sz w:val="24"/>
          <w:rtl/>
        </w:rPr>
        <w:t xml:space="preserve"> </w:t>
      </w:r>
      <w:r w:rsidRPr="00C40211">
        <w:rPr>
          <w:rFonts w:cs="David" w:hint="cs"/>
          <w:sz w:val="24"/>
          <w:rtl/>
        </w:rPr>
        <w:t>שקלול</w:t>
      </w:r>
      <w:r w:rsidRPr="00C40211">
        <w:rPr>
          <w:rFonts w:cs="David"/>
          <w:sz w:val="24"/>
          <w:rtl/>
        </w:rPr>
        <w:t xml:space="preserve"> </w:t>
      </w:r>
      <w:r w:rsidRPr="00C40211">
        <w:rPr>
          <w:rFonts w:cs="David" w:hint="cs"/>
          <w:sz w:val="24"/>
          <w:rtl/>
        </w:rPr>
        <w:t>ציון</w:t>
      </w:r>
      <w:r w:rsidRPr="00C40211">
        <w:rPr>
          <w:rFonts w:cs="David"/>
          <w:sz w:val="24"/>
          <w:rtl/>
        </w:rPr>
        <w:t xml:space="preserve"> </w:t>
      </w:r>
      <w:r w:rsidRPr="00C40211">
        <w:rPr>
          <w:rFonts w:cs="David" w:hint="cs"/>
          <w:sz w:val="24"/>
          <w:rtl/>
        </w:rPr>
        <w:t>האיכות</w:t>
      </w:r>
      <w:r>
        <w:rPr>
          <w:rFonts w:cs="David" w:hint="cs"/>
          <w:sz w:val="24"/>
          <w:rtl/>
        </w:rPr>
        <w:t xml:space="preserve"> וציון המחיר</w:t>
      </w:r>
      <w:r>
        <w:rPr>
          <w:rFonts w:cs="David"/>
          <w:sz w:val="24"/>
          <w:rtl/>
        </w:rPr>
        <w:t xml:space="preserve"> </w:t>
      </w:r>
      <w:r w:rsidRPr="00C40211">
        <w:rPr>
          <w:rFonts w:cs="David" w:hint="cs"/>
          <w:sz w:val="24"/>
          <w:rtl/>
        </w:rPr>
        <w:t xml:space="preserve">בהתאם למשקולות שבסעיף </w:t>
      </w:r>
      <w:r>
        <w:fldChar w:fldCharType="begin"/>
      </w:r>
      <w:r>
        <w:rPr>
          <w:rFonts w:cs="David"/>
          <w:sz w:val="24"/>
          <w:rtl/>
        </w:rPr>
        <w:instrText xml:space="preserve"> </w:instrText>
      </w:r>
      <w:r>
        <w:rPr>
          <w:rFonts w:cs="David" w:hint="eastAsia"/>
          <w:sz w:val="24"/>
        </w:rPr>
        <w:instrText>REF</w:instrText>
      </w:r>
      <w:r>
        <w:rPr>
          <w:rFonts w:cs="David" w:hint="eastAsia"/>
          <w:sz w:val="24"/>
          <w:rtl/>
        </w:rPr>
        <w:instrText xml:space="preserve"> _</w:instrText>
      </w:r>
      <w:r>
        <w:rPr>
          <w:rFonts w:cs="David" w:hint="eastAsia"/>
          <w:sz w:val="24"/>
        </w:rPr>
        <w:instrText>Ref28261013 \r \h</w:instrText>
      </w:r>
      <w:r>
        <w:rPr>
          <w:rFonts w:cs="David"/>
          <w:sz w:val="24"/>
          <w:rtl/>
        </w:rPr>
        <w:instrText xml:space="preserve"> </w:instrText>
      </w:r>
      <w:r>
        <w:fldChar w:fldCharType="separate"/>
      </w:r>
      <w:r w:rsidR="00C0370E">
        <w:rPr>
          <w:rFonts w:cs="David"/>
          <w:sz w:val="24"/>
          <w:cs/>
        </w:rPr>
        <w:t>‎</w:t>
      </w:r>
      <w:r w:rsidR="00C0370E">
        <w:rPr>
          <w:rFonts w:cs="David"/>
          <w:sz w:val="24"/>
        </w:rPr>
        <w:t>10.3.1</w:t>
      </w:r>
      <w:r>
        <w:fldChar w:fldCharType="end"/>
      </w:r>
      <w:r w:rsidR="0058394C">
        <w:rPr>
          <w:rFonts w:cs="David"/>
          <w:sz w:val="24"/>
          <w:rtl/>
        </w:rPr>
        <w:fldChar w:fldCharType="begin"/>
      </w:r>
      <w:r w:rsidR="0058394C">
        <w:rPr>
          <w:rFonts w:cs="David"/>
          <w:sz w:val="24"/>
          <w:rtl/>
        </w:rPr>
        <w:instrText xml:space="preserve"> </w:instrText>
      </w:r>
      <w:r w:rsidR="0058394C">
        <w:rPr>
          <w:rFonts w:cs="David"/>
          <w:sz w:val="24"/>
        </w:rPr>
        <w:instrText>REF</w:instrText>
      </w:r>
      <w:r w:rsidR="0058394C">
        <w:rPr>
          <w:rFonts w:cs="David"/>
          <w:sz w:val="24"/>
          <w:rtl/>
        </w:rPr>
        <w:instrText xml:space="preserve"> _</w:instrText>
      </w:r>
      <w:r w:rsidR="0058394C">
        <w:rPr>
          <w:rFonts w:cs="David"/>
          <w:sz w:val="24"/>
        </w:rPr>
        <w:instrText>Ref140762027 \r \h</w:instrText>
      </w:r>
      <w:r w:rsidR="0058394C">
        <w:rPr>
          <w:rFonts w:cs="David"/>
          <w:sz w:val="24"/>
          <w:rtl/>
        </w:rPr>
        <w:instrText xml:space="preserve"> </w:instrText>
      </w:r>
      <w:r w:rsidR="0058394C">
        <w:rPr>
          <w:rFonts w:cs="David"/>
          <w:sz w:val="24"/>
          <w:rtl/>
        </w:rPr>
      </w:r>
      <w:r w:rsidR="0058394C">
        <w:rPr>
          <w:rFonts w:cs="David"/>
          <w:sz w:val="24"/>
          <w:rtl/>
        </w:rPr>
        <w:fldChar w:fldCharType="separate"/>
      </w:r>
      <w:r w:rsidR="00C0370E">
        <w:rPr>
          <w:rFonts w:cs="David"/>
          <w:sz w:val="24"/>
          <w:cs/>
        </w:rPr>
        <w:t>‎</w:t>
      </w:r>
      <w:r w:rsidR="00C0370E">
        <w:rPr>
          <w:rFonts w:cs="David"/>
          <w:sz w:val="24"/>
        </w:rPr>
        <w:t>10.1</w:t>
      </w:r>
      <w:r w:rsidR="0058394C">
        <w:rPr>
          <w:rFonts w:cs="David"/>
          <w:sz w:val="24"/>
          <w:rtl/>
        </w:rPr>
        <w:fldChar w:fldCharType="end"/>
      </w:r>
      <w:r w:rsidRPr="00C40211">
        <w:rPr>
          <w:rFonts w:cs="David"/>
          <w:sz w:val="24"/>
          <w:rtl/>
        </w:rPr>
        <w:t xml:space="preserve">, </w:t>
      </w:r>
      <w:r w:rsidRPr="00C40211">
        <w:rPr>
          <w:rFonts w:cs="David" w:hint="cs"/>
          <w:sz w:val="24"/>
          <w:rtl/>
        </w:rPr>
        <w:t>עבור</w:t>
      </w:r>
      <w:r w:rsidRPr="00C40211">
        <w:rPr>
          <w:rFonts w:cs="David"/>
          <w:sz w:val="24"/>
          <w:rtl/>
        </w:rPr>
        <w:t xml:space="preserve"> </w:t>
      </w:r>
      <w:r w:rsidRPr="00C40211">
        <w:rPr>
          <w:rFonts w:cs="David" w:hint="cs"/>
          <w:sz w:val="24"/>
          <w:rtl/>
        </w:rPr>
        <w:t>כל</w:t>
      </w:r>
      <w:r w:rsidRPr="00C40211">
        <w:rPr>
          <w:rFonts w:cs="David"/>
          <w:sz w:val="24"/>
          <w:rtl/>
        </w:rPr>
        <w:t xml:space="preserve"> </w:t>
      </w:r>
      <w:r w:rsidRPr="00C40211">
        <w:rPr>
          <w:rFonts w:cs="David" w:hint="cs"/>
          <w:sz w:val="24"/>
          <w:rtl/>
        </w:rPr>
        <w:t>אח</w:t>
      </w:r>
      <w:r>
        <w:rPr>
          <w:rFonts w:cs="David" w:hint="cs"/>
          <w:sz w:val="24"/>
          <w:rtl/>
        </w:rPr>
        <w:t>ת</w:t>
      </w:r>
      <w:r w:rsidRPr="00C40211">
        <w:rPr>
          <w:rFonts w:cs="David"/>
          <w:sz w:val="24"/>
          <w:rtl/>
        </w:rPr>
        <w:t xml:space="preserve"> </w:t>
      </w:r>
      <w:r w:rsidRPr="00C40211">
        <w:rPr>
          <w:rFonts w:cs="David" w:hint="cs"/>
          <w:sz w:val="24"/>
          <w:rtl/>
        </w:rPr>
        <w:t>מההצעות</w:t>
      </w:r>
      <w:r w:rsidRPr="00C40211">
        <w:rPr>
          <w:rFonts w:cs="David"/>
          <w:sz w:val="24"/>
          <w:rtl/>
        </w:rPr>
        <w:t xml:space="preserve"> </w:t>
      </w:r>
      <w:r w:rsidRPr="00C40211">
        <w:rPr>
          <w:rFonts w:cs="David" w:hint="cs"/>
          <w:sz w:val="24"/>
          <w:rtl/>
        </w:rPr>
        <w:t>בנפרד</w:t>
      </w:r>
      <w:r w:rsidRPr="00C40211">
        <w:rPr>
          <w:rFonts w:cs="David"/>
          <w:sz w:val="24"/>
          <w:rtl/>
        </w:rPr>
        <w:t xml:space="preserve">, </w:t>
      </w:r>
      <w:r w:rsidRPr="00C40211">
        <w:rPr>
          <w:rFonts w:cs="David" w:hint="cs"/>
          <w:sz w:val="24"/>
          <w:rtl/>
        </w:rPr>
        <w:t>בהתאם</w:t>
      </w:r>
      <w:r w:rsidRPr="00C40211">
        <w:rPr>
          <w:rFonts w:cs="David"/>
          <w:sz w:val="24"/>
          <w:rtl/>
        </w:rPr>
        <w:t xml:space="preserve"> </w:t>
      </w:r>
      <w:r w:rsidRPr="00C40211">
        <w:rPr>
          <w:rFonts w:cs="David" w:hint="cs"/>
          <w:sz w:val="24"/>
          <w:rtl/>
        </w:rPr>
        <w:t>לנוסחת</w:t>
      </w:r>
      <w:r w:rsidRPr="00C40211">
        <w:rPr>
          <w:rFonts w:cs="David"/>
          <w:sz w:val="24"/>
          <w:rtl/>
        </w:rPr>
        <w:t xml:space="preserve"> </w:t>
      </w:r>
      <w:r w:rsidRPr="00C40211">
        <w:rPr>
          <w:rFonts w:cs="David" w:hint="cs"/>
          <w:sz w:val="24"/>
          <w:rtl/>
        </w:rPr>
        <w:t>החישוב</w:t>
      </w:r>
      <w:r w:rsidRPr="00C40211">
        <w:rPr>
          <w:rFonts w:cs="David"/>
          <w:sz w:val="24"/>
          <w:rtl/>
        </w:rPr>
        <w:t xml:space="preserve"> </w:t>
      </w:r>
      <w:r w:rsidRPr="00C40211">
        <w:rPr>
          <w:rFonts w:cs="David" w:hint="cs"/>
          <w:sz w:val="24"/>
          <w:rtl/>
        </w:rPr>
        <w:t>הבאה</w:t>
      </w:r>
      <w:r w:rsidRPr="00C40211">
        <w:rPr>
          <w:rFonts w:cs="David"/>
          <w:sz w:val="24"/>
          <w:rtl/>
        </w:rPr>
        <w:t>:</w:t>
      </w:r>
    </w:p>
    <w:tbl>
      <w:tblPr>
        <w:bidiVisual/>
        <w:tblW w:w="8780" w:type="dxa"/>
        <w:tblInd w:w="7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554"/>
        <w:gridCol w:w="567"/>
        <w:gridCol w:w="1555"/>
        <w:gridCol w:w="283"/>
        <w:gridCol w:w="1286"/>
        <w:gridCol w:w="709"/>
        <w:gridCol w:w="982"/>
        <w:gridCol w:w="284"/>
        <w:gridCol w:w="1276"/>
        <w:gridCol w:w="284"/>
      </w:tblGrid>
      <w:tr w:rsidR="007F551A" w:rsidRPr="004C5B47" w14:paraId="3D92960D" w14:textId="77777777" w:rsidTr="00E44A06">
        <w:trPr>
          <w:trHeight w:val="950"/>
        </w:trPr>
        <w:tc>
          <w:tcPr>
            <w:tcW w:w="1554" w:type="dxa"/>
            <w:vAlign w:val="center"/>
          </w:tcPr>
          <w:p w14:paraId="4B1199AD" w14:textId="77777777" w:rsidR="007F551A" w:rsidRPr="004C5B47" w:rsidRDefault="007F551A" w:rsidP="00112FDE">
            <w:pPr>
              <w:jc w:val="center"/>
              <w:rPr>
                <w:rFonts w:ascii="David" w:hAnsi="David" w:cs="David"/>
                <w:b/>
                <w:bCs/>
                <w:spacing w:val="6"/>
                <w:sz w:val="24"/>
              </w:rPr>
            </w:pPr>
            <w:r w:rsidRPr="004C5B47">
              <w:rPr>
                <w:rFonts w:ascii="David" w:hAnsi="David" w:cs="David"/>
                <w:b/>
                <w:bCs/>
                <w:spacing w:val="6"/>
                <w:sz w:val="24"/>
                <w:rtl/>
              </w:rPr>
              <w:t>ציון כללי</w:t>
            </w:r>
          </w:p>
        </w:tc>
        <w:tc>
          <w:tcPr>
            <w:tcW w:w="567" w:type="dxa"/>
            <w:vAlign w:val="center"/>
          </w:tcPr>
          <w:p w14:paraId="7D416D97" w14:textId="77777777" w:rsidR="007F551A" w:rsidRPr="004C5B47" w:rsidRDefault="007F551A" w:rsidP="00112FDE">
            <w:pPr>
              <w:spacing w:after="0"/>
              <w:rPr>
                <w:rFonts w:ascii="David" w:hAnsi="David" w:cs="David"/>
                <w:spacing w:val="6"/>
                <w:sz w:val="24"/>
              </w:rPr>
            </w:pPr>
            <w:r>
              <w:rPr>
                <w:rFonts w:ascii="David" w:hAnsi="David" w:cs="David" w:hint="cs"/>
                <w:spacing w:val="6"/>
                <w:sz w:val="24"/>
                <w:rtl/>
              </w:rPr>
              <w:t>=</w:t>
            </w:r>
          </w:p>
        </w:tc>
        <w:tc>
          <w:tcPr>
            <w:tcW w:w="1555" w:type="dxa"/>
            <w:vAlign w:val="center"/>
          </w:tcPr>
          <w:p w14:paraId="521641B3" w14:textId="77777777" w:rsidR="007F551A" w:rsidRPr="004C5B47" w:rsidRDefault="007F551A" w:rsidP="00112FDE">
            <w:pPr>
              <w:jc w:val="center"/>
              <w:rPr>
                <w:rFonts w:ascii="David" w:hAnsi="David" w:cs="David"/>
                <w:spacing w:val="6"/>
                <w:sz w:val="24"/>
                <w:rtl/>
              </w:rPr>
            </w:pPr>
            <w:r w:rsidRPr="004C5B47">
              <w:rPr>
                <w:rFonts w:ascii="David" w:hAnsi="David" w:cs="David"/>
                <w:spacing w:val="6"/>
                <w:sz w:val="24"/>
                <w:rtl/>
              </w:rPr>
              <w:t>(</w:t>
            </w:r>
            <w:proofErr w:type="spellStart"/>
            <w:r>
              <w:fldChar w:fldCharType="begin"/>
            </w:r>
            <w:r>
              <w:instrText>HYPERLINK \l "</w:instrText>
            </w:r>
            <w:r>
              <w:rPr>
                <w:rtl/>
              </w:rPr>
              <w:instrText>משקל_איכות</w:instrText>
            </w:r>
            <w:r>
              <w:instrText>"</w:instrText>
            </w:r>
            <w:r>
              <w:fldChar w:fldCharType="separate"/>
            </w:r>
            <w:r w:rsidRPr="00D54E0A">
              <w:rPr>
                <w:rStyle w:val="Hyperlink"/>
                <w:rFonts w:ascii="David" w:hAnsi="David" w:cs="David" w:hint="eastAsia"/>
                <w:spacing w:val="6"/>
                <w:sz w:val="24"/>
                <w:rtl/>
              </w:rPr>
              <w:t>משקל</w:t>
            </w:r>
            <w:r w:rsidRPr="00D54E0A">
              <w:rPr>
                <w:rStyle w:val="Hyperlink"/>
                <w:rFonts w:ascii="David" w:hAnsi="David" w:cs="David"/>
                <w:spacing w:val="6"/>
                <w:sz w:val="24"/>
                <w:rtl/>
              </w:rPr>
              <w:t>_איכות</w:t>
            </w:r>
            <w:proofErr w:type="spellEnd"/>
            <w:r>
              <w:rPr>
                <w:rStyle w:val="Hyperlink"/>
                <w:rFonts w:ascii="David" w:hAnsi="David" w:cs="David"/>
                <w:spacing w:val="6"/>
                <w:sz w:val="24"/>
              </w:rPr>
              <w:fldChar w:fldCharType="end"/>
            </w:r>
          </w:p>
        </w:tc>
        <w:tc>
          <w:tcPr>
            <w:tcW w:w="283" w:type="dxa"/>
            <w:vAlign w:val="center"/>
          </w:tcPr>
          <w:p w14:paraId="3AE35601" w14:textId="77777777" w:rsidR="007F551A" w:rsidRPr="004C5B47" w:rsidRDefault="007F551A" w:rsidP="00112FDE">
            <w:pPr>
              <w:rPr>
                <w:rFonts w:ascii="David" w:hAnsi="David" w:cs="David"/>
                <w:spacing w:val="6"/>
                <w:sz w:val="24"/>
              </w:rPr>
            </w:pPr>
            <w:r w:rsidRPr="004C5B47">
              <w:rPr>
                <w:rFonts w:ascii="David" w:hAnsi="David" w:cs="David"/>
                <w:spacing w:val="6"/>
                <w:sz w:val="24"/>
                <w:rtl/>
              </w:rPr>
              <w:t>*</w:t>
            </w:r>
          </w:p>
        </w:tc>
        <w:tc>
          <w:tcPr>
            <w:tcW w:w="1286" w:type="dxa"/>
            <w:vAlign w:val="center"/>
          </w:tcPr>
          <w:p w14:paraId="3E67465F" w14:textId="77777777" w:rsidR="007F551A" w:rsidRPr="004C5B47" w:rsidRDefault="007F551A" w:rsidP="00112FDE">
            <w:pPr>
              <w:rPr>
                <w:rFonts w:ascii="David" w:hAnsi="David" w:cs="David"/>
                <w:spacing w:val="6"/>
                <w:sz w:val="24"/>
              </w:rPr>
            </w:pPr>
            <w:r w:rsidRPr="004C5B47">
              <w:rPr>
                <w:rFonts w:ascii="David" w:hAnsi="David" w:cs="David"/>
                <w:spacing w:val="6"/>
                <w:sz w:val="24"/>
                <w:rtl/>
              </w:rPr>
              <w:t>ציון איכות)</w:t>
            </w:r>
          </w:p>
        </w:tc>
        <w:tc>
          <w:tcPr>
            <w:tcW w:w="709" w:type="dxa"/>
            <w:vAlign w:val="center"/>
          </w:tcPr>
          <w:p w14:paraId="1B037478" w14:textId="77777777" w:rsidR="007F551A" w:rsidRPr="004C5B47" w:rsidRDefault="007F551A" w:rsidP="00112FDE">
            <w:pPr>
              <w:jc w:val="center"/>
              <w:rPr>
                <w:rFonts w:ascii="David" w:hAnsi="David" w:cs="David"/>
                <w:spacing w:val="6"/>
                <w:sz w:val="24"/>
              </w:rPr>
            </w:pPr>
            <w:r w:rsidRPr="004C5B47">
              <w:rPr>
                <w:rFonts w:ascii="David" w:hAnsi="David" w:cs="David"/>
                <w:spacing w:val="6"/>
                <w:sz w:val="24"/>
                <w:rtl/>
              </w:rPr>
              <w:t>+</w:t>
            </w:r>
          </w:p>
        </w:tc>
        <w:tc>
          <w:tcPr>
            <w:tcW w:w="982" w:type="dxa"/>
            <w:vAlign w:val="center"/>
          </w:tcPr>
          <w:p w14:paraId="6E97DDC8" w14:textId="77777777" w:rsidR="007F551A" w:rsidRPr="004C5B47" w:rsidRDefault="007F551A" w:rsidP="00112FDE">
            <w:pPr>
              <w:jc w:val="center"/>
              <w:rPr>
                <w:rFonts w:ascii="David" w:hAnsi="David" w:cs="David"/>
                <w:spacing w:val="6"/>
                <w:sz w:val="24"/>
                <w:rtl/>
              </w:rPr>
            </w:pPr>
            <w:r>
              <w:rPr>
                <w:rFonts w:ascii="David" w:hAnsi="David" w:cs="David"/>
                <w:spacing w:val="6"/>
                <w:sz w:val="24"/>
              </w:rPr>
              <w:t>)</w:t>
            </w:r>
            <w:hyperlink w:anchor="משקל_מחיר" w:history="1">
              <w:proofErr w:type="spellStart"/>
              <w:r w:rsidRPr="00D54E0A">
                <w:rPr>
                  <w:rStyle w:val="Hyperlink"/>
                  <w:rFonts w:ascii="David" w:hAnsi="David" w:cs="David" w:hint="eastAsia"/>
                  <w:spacing w:val="6"/>
                  <w:sz w:val="24"/>
                  <w:rtl/>
                </w:rPr>
                <w:t>משקל</w:t>
              </w:r>
              <w:r w:rsidRPr="00D54E0A">
                <w:rPr>
                  <w:rStyle w:val="Hyperlink"/>
                  <w:rFonts w:ascii="David" w:hAnsi="David" w:cs="David"/>
                  <w:spacing w:val="6"/>
                  <w:sz w:val="24"/>
                  <w:rtl/>
                </w:rPr>
                <w:t>_מחיר</w:t>
              </w:r>
              <w:proofErr w:type="spellEnd"/>
            </w:hyperlink>
          </w:p>
        </w:tc>
        <w:tc>
          <w:tcPr>
            <w:tcW w:w="284" w:type="dxa"/>
            <w:vAlign w:val="center"/>
          </w:tcPr>
          <w:p w14:paraId="532438B7" w14:textId="77777777" w:rsidR="007F551A" w:rsidRPr="004C5B47" w:rsidRDefault="007F551A" w:rsidP="00112FDE">
            <w:pPr>
              <w:rPr>
                <w:rFonts w:ascii="David" w:hAnsi="David" w:cs="David"/>
                <w:spacing w:val="6"/>
                <w:sz w:val="24"/>
              </w:rPr>
            </w:pPr>
            <w:r w:rsidRPr="004C5B47">
              <w:rPr>
                <w:rFonts w:ascii="David" w:hAnsi="David" w:cs="David"/>
                <w:spacing w:val="6"/>
                <w:sz w:val="24"/>
                <w:rtl/>
              </w:rPr>
              <w:t>*</w:t>
            </w:r>
          </w:p>
        </w:tc>
        <w:tc>
          <w:tcPr>
            <w:tcW w:w="1276" w:type="dxa"/>
            <w:vAlign w:val="center"/>
          </w:tcPr>
          <w:p w14:paraId="2FA0B673" w14:textId="77777777" w:rsidR="007F551A" w:rsidRPr="004C5B47" w:rsidRDefault="007F551A" w:rsidP="00112FDE">
            <w:pPr>
              <w:rPr>
                <w:rFonts w:ascii="David" w:hAnsi="David" w:cs="David"/>
                <w:spacing w:val="6"/>
                <w:sz w:val="24"/>
              </w:rPr>
            </w:pPr>
            <w:r w:rsidRPr="004C5B47">
              <w:rPr>
                <w:rFonts w:ascii="David" w:hAnsi="David" w:cs="David"/>
                <w:spacing w:val="6"/>
                <w:sz w:val="24"/>
                <w:rtl/>
              </w:rPr>
              <w:t>ציון מחיר)</w:t>
            </w:r>
          </w:p>
        </w:tc>
        <w:tc>
          <w:tcPr>
            <w:tcW w:w="284" w:type="dxa"/>
            <w:vAlign w:val="center"/>
          </w:tcPr>
          <w:p w14:paraId="438417D1" w14:textId="77777777" w:rsidR="007F551A" w:rsidRPr="004C5B47" w:rsidRDefault="007F551A" w:rsidP="00112FDE">
            <w:pPr>
              <w:jc w:val="center"/>
              <w:rPr>
                <w:rFonts w:ascii="David" w:hAnsi="David" w:cs="David"/>
                <w:b/>
                <w:bCs/>
                <w:spacing w:val="6"/>
                <w:kern w:val="32"/>
                <w:sz w:val="24"/>
                <w:szCs w:val="32"/>
              </w:rPr>
            </w:pPr>
          </w:p>
        </w:tc>
      </w:tr>
    </w:tbl>
    <w:p w14:paraId="3B93447E" w14:textId="77777777" w:rsidR="007F551A" w:rsidRPr="00115B57" w:rsidRDefault="007F551A" w:rsidP="00112FDE">
      <w:pPr>
        <w:pStyle w:val="a1"/>
        <w:ind w:left="2122"/>
      </w:pPr>
      <w:r w:rsidRPr="00115B57">
        <w:rPr>
          <w:rtl/>
        </w:rPr>
        <w:t xml:space="preserve">במקרה של </w:t>
      </w:r>
      <w:r w:rsidRPr="00115B57">
        <w:rPr>
          <w:rFonts w:hint="cs"/>
          <w:rtl/>
        </w:rPr>
        <w:t>ניקוד משוקלל (איכות ומחיר) זהה</w:t>
      </w:r>
      <w:r w:rsidRPr="00115B57">
        <w:rPr>
          <w:rtl/>
        </w:rPr>
        <w:t xml:space="preserve"> בין </w:t>
      </w:r>
      <w:r w:rsidRPr="00115B57">
        <w:rPr>
          <w:rFonts w:hint="cs"/>
          <w:rtl/>
        </w:rPr>
        <w:t>ה</w:t>
      </w:r>
      <w:r w:rsidRPr="00115B57">
        <w:rPr>
          <w:rtl/>
        </w:rPr>
        <w:t>הצעות</w:t>
      </w:r>
      <w:r w:rsidRPr="00115B57">
        <w:rPr>
          <w:rFonts w:hint="cs"/>
          <w:rtl/>
        </w:rPr>
        <w:t xml:space="preserve"> הטובות ביותר</w:t>
      </w:r>
      <w:r w:rsidRPr="00115B57">
        <w:rPr>
          <w:rtl/>
        </w:rPr>
        <w:t>, ועדת המכרזים תהא רשאית</w:t>
      </w:r>
      <w:r w:rsidRPr="00115B57">
        <w:rPr>
          <w:rFonts w:hint="cs"/>
          <w:rtl/>
        </w:rPr>
        <w:t xml:space="preserve">, על פי שיקול דעתה, </w:t>
      </w:r>
      <w:r w:rsidRPr="00115B57">
        <w:rPr>
          <w:rtl/>
        </w:rPr>
        <w:t xml:space="preserve"> לקיים</w:t>
      </w:r>
      <w:r w:rsidRPr="00115B57">
        <w:rPr>
          <w:rFonts w:hint="cs"/>
          <w:rtl/>
        </w:rPr>
        <w:t xml:space="preserve"> בין המציעים בעלי הניקוד הזהה הגבוה ביותר:</w:t>
      </w:r>
      <w:r>
        <w:rPr>
          <w:rFonts w:hint="cs"/>
          <w:rtl/>
        </w:rPr>
        <w:t xml:space="preserve"> </w:t>
      </w:r>
    </w:p>
    <w:p w14:paraId="1BB77276" w14:textId="77777777" w:rsidR="007F551A" w:rsidRPr="00115B57" w:rsidRDefault="007F551A" w:rsidP="00112FDE">
      <w:pPr>
        <w:pStyle w:val="a1"/>
        <w:numPr>
          <w:ilvl w:val="3"/>
          <w:numId w:val="2"/>
        </w:numPr>
        <w:ind w:left="3086"/>
      </w:pPr>
      <w:r w:rsidRPr="00115B57">
        <w:rPr>
          <w:rtl/>
        </w:rPr>
        <w:t xml:space="preserve"> הליך תחרותי נוסף, כהגדרתו בסעיף 17ה' לתקנות חובת המכרזים, תשנ"ג-1993</w:t>
      </w:r>
      <w:r w:rsidRPr="00115B57">
        <w:rPr>
          <w:rFonts w:hint="cs"/>
          <w:rtl/>
        </w:rPr>
        <w:t>, או</w:t>
      </w:r>
    </w:p>
    <w:p w14:paraId="67AEE6CA" w14:textId="77777777" w:rsidR="007F551A" w:rsidRPr="00115B57" w:rsidRDefault="007F551A" w:rsidP="00112FDE">
      <w:pPr>
        <w:pStyle w:val="a1"/>
        <w:numPr>
          <w:ilvl w:val="3"/>
          <w:numId w:val="2"/>
        </w:numPr>
        <w:ind w:left="3086"/>
      </w:pPr>
      <w:r w:rsidRPr="00115B57">
        <w:rPr>
          <w:rFonts w:hint="cs"/>
          <w:rtl/>
        </w:rPr>
        <w:t>לבחור בהצעה בעלת הציון האיכותי הגבוה יותר</w:t>
      </w:r>
    </w:p>
    <w:p w14:paraId="3BD8CFFD" w14:textId="77777777" w:rsidR="007F551A" w:rsidRPr="00115B57" w:rsidRDefault="007F551A" w:rsidP="00112FDE">
      <w:pPr>
        <w:pStyle w:val="a1"/>
        <w:numPr>
          <w:ilvl w:val="3"/>
          <w:numId w:val="2"/>
        </w:numPr>
        <w:ind w:left="3086"/>
        <w:rPr>
          <w:rtl/>
        </w:rPr>
      </w:pPr>
      <w:r w:rsidRPr="00115B57">
        <w:rPr>
          <w:rtl/>
        </w:rPr>
        <w:t>לערוך הגרלה בה יבחר הזוכה</w:t>
      </w:r>
      <w:r w:rsidRPr="00115B57">
        <w:rPr>
          <w:rFonts w:hint="cs"/>
          <w:rtl/>
        </w:rPr>
        <w:t>.</w:t>
      </w:r>
    </w:p>
    <w:p w14:paraId="07AFF960" w14:textId="77777777" w:rsidR="007F551A" w:rsidRDefault="007F551A" w:rsidP="00112FDE">
      <w:pPr>
        <w:pStyle w:val="a1"/>
        <w:ind w:left="2122"/>
      </w:pPr>
      <w:r>
        <w:rPr>
          <w:rFonts w:hint="cs"/>
          <w:rtl/>
        </w:rPr>
        <w:t>המזמין רשאי, אך לא חייב, לקיים הליך תחרותי</w:t>
      </w:r>
      <w:r w:rsidRPr="000F3315">
        <w:rPr>
          <w:rFonts w:hint="cs"/>
          <w:rtl/>
        </w:rPr>
        <w:t xml:space="preserve"> </w:t>
      </w:r>
      <w:r>
        <w:rPr>
          <w:rFonts w:hint="cs"/>
          <w:rtl/>
        </w:rPr>
        <w:t>נוסף, כהגדרתו בסעיף 17ה' ל</w:t>
      </w:r>
      <w:r w:rsidRPr="003F19DC">
        <w:rPr>
          <w:rFonts w:cs="David"/>
          <w:rtl/>
        </w:rPr>
        <w:t>תקנות חובת המכרזים, תשנ"ג-1993</w:t>
      </w:r>
      <w:r>
        <w:rPr>
          <w:rFonts w:cs="David" w:hint="cs"/>
          <w:rtl/>
        </w:rPr>
        <w:t xml:space="preserve">, </w:t>
      </w:r>
      <w:r>
        <w:rPr>
          <w:rFonts w:hint="cs"/>
          <w:rtl/>
        </w:rPr>
        <w:t>באחד מהמקרים הבאים:</w:t>
      </w:r>
    </w:p>
    <w:p w14:paraId="04FE90E6" w14:textId="77777777" w:rsidR="007F551A" w:rsidRDefault="007F551A" w:rsidP="00112FDE">
      <w:pPr>
        <w:pStyle w:val="a1"/>
        <w:widowControl w:val="0"/>
        <w:numPr>
          <w:ilvl w:val="3"/>
          <w:numId w:val="2"/>
        </w:numPr>
        <w:adjustRightInd w:val="0"/>
        <w:spacing w:after="0"/>
        <w:ind w:left="2689"/>
        <w:contextualSpacing w:val="0"/>
        <w:textAlignment w:val="baseline"/>
      </w:pPr>
      <w:r>
        <w:rPr>
          <w:rFonts w:hint="cs"/>
          <w:rtl/>
        </w:rPr>
        <w:t xml:space="preserve">מקום בו לשני מציעים או יותר ציון משוקלל זהה. </w:t>
      </w:r>
    </w:p>
    <w:p w14:paraId="350983CC" w14:textId="77777777" w:rsidR="007F551A" w:rsidRDefault="007F551A" w:rsidP="00112FDE">
      <w:pPr>
        <w:pStyle w:val="a1"/>
        <w:widowControl w:val="0"/>
        <w:numPr>
          <w:ilvl w:val="3"/>
          <w:numId w:val="2"/>
        </w:numPr>
        <w:adjustRightInd w:val="0"/>
        <w:spacing w:after="0"/>
        <w:ind w:left="2689"/>
        <w:contextualSpacing w:val="0"/>
        <w:textAlignment w:val="baseline"/>
      </w:pPr>
      <w:r>
        <w:rPr>
          <w:rFonts w:hint="cs"/>
          <w:rtl/>
        </w:rPr>
        <w:t>פער המצדיק לדעת ועדת המכרזים הליך תחרותי נוסף.</w:t>
      </w:r>
    </w:p>
    <w:p w14:paraId="49120472" w14:textId="77777777" w:rsidR="007F551A" w:rsidRDefault="007F551A" w:rsidP="00112FDE">
      <w:pPr>
        <w:pStyle w:val="a1"/>
        <w:ind w:left="2122"/>
      </w:pPr>
      <w:r>
        <w:rPr>
          <w:rFonts w:hint="cs"/>
          <w:rtl/>
        </w:rPr>
        <w:t>במידה והוחלט לקיים הליך תחרותי נוסף, המשרד יודיע למציעים על מועד אחרון להגשת הצעות מחיר משופרות. במידה ויחליט מציע לא להגיש הצעה משופרת, תחשב הצעת המחיר המקורית שהגיש.</w:t>
      </w:r>
    </w:p>
    <w:p w14:paraId="5341735D" w14:textId="77777777" w:rsidR="007F551A" w:rsidRPr="00C61189" w:rsidRDefault="007F551A" w:rsidP="00112FDE">
      <w:pPr>
        <w:pStyle w:val="a1"/>
        <w:ind w:left="2122"/>
        <w:rPr>
          <w:rtl/>
        </w:rPr>
      </w:pPr>
      <w:r>
        <w:rPr>
          <w:rFonts w:hint="cs"/>
          <w:rtl/>
        </w:rPr>
        <w:t>לאחר ביצוע ההליך, ייערך שקלול נוסף (איכות + מחיר) בהתאם להצעות המחיר המיטביות שהוגשו, במידה והוגשו, וציון זה יקבע לצורך הכרזה על זוכה.</w:t>
      </w:r>
    </w:p>
    <w:p w14:paraId="10F38A7C" w14:textId="77777777" w:rsidR="00D51250" w:rsidRPr="00627D0E" w:rsidRDefault="00D51250" w:rsidP="00112FDE">
      <w:pPr>
        <w:numPr>
          <w:ilvl w:val="0"/>
          <w:numId w:val="2"/>
        </w:numPr>
        <w:spacing w:after="0"/>
        <w:ind w:left="421"/>
        <w:outlineLvl w:val="1"/>
        <w:rPr>
          <w:rFonts w:cs="David"/>
          <w:b/>
          <w:bCs/>
          <w:sz w:val="24"/>
          <w:rtl/>
        </w:rPr>
      </w:pPr>
      <w:r w:rsidRPr="00627D0E">
        <w:rPr>
          <w:rFonts w:cs="David"/>
          <w:b/>
          <w:bCs/>
          <w:sz w:val="24"/>
          <w:rtl/>
        </w:rPr>
        <w:t>התחייבו</w:t>
      </w:r>
      <w:r w:rsidRPr="00627D0E">
        <w:rPr>
          <w:rFonts w:cs="David" w:hint="eastAsia"/>
          <w:b/>
          <w:bCs/>
          <w:sz w:val="24"/>
          <w:rtl/>
        </w:rPr>
        <w:t>יו</w:t>
      </w:r>
      <w:r w:rsidRPr="00627D0E">
        <w:rPr>
          <w:rFonts w:cs="David"/>
          <w:b/>
          <w:bCs/>
          <w:sz w:val="24"/>
          <w:rtl/>
        </w:rPr>
        <w:t xml:space="preserve">ת ואישורים שידרשו </w:t>
      </w:r>
      <w:bookmarkEnd w:id="96"/>
      <w:r>
        <w:rPr>
          <w:rFonts w:cs="David" w:hint="cs"/>
          <w:b/>
          <w:bCs/>
          <w:sz w:val="24"/>
          <w:rtl/>
        </w:rPr>
        <w:t>מהספק הזוכה</w:t>
      </w:r>
    </w:p>
    <w:p w14:paraId="6A146666" w14:textId="77777777" w:rsidR="00D51250" w:rsidRPr="00627D0E" w:rsidRDefault="00D51250" w:rsidP="00112FDE">
      <w:pPr>
        <w:ind w:left="421" w:firstLine="171"/>
        <w:rPr>
          <w:rFonts w:cs="David"/>
          <w:sz w:val="24"/>
        </w:rPr>
      </w:pPr>
      <w:r w:rsidRPr="00627D0E">
        <w:rPr>
          <w:rFonts w:cs="David"/>
          <w:sz w:val="24"/>
          <w:rtl/>
        </w:rPr>
        <w:t xml:space="preserve">לשם הבטחת ביצוע התחייבויותיו במסגרת ההסכם שיחתם עם הזוכה, על </w:t>
      </w:r>
      <w:r w:rsidRPr="00627D0E">
        <w:rPr>
          <w:rFonts w:cs="David" w:hint="eastAsia"/>
          <w:sz w:val="24"/>
          <w:rtl/>
        </w:rPr>
        <w:t>הזוכה</w:t>
      </w:r>
      <w:r w:rsidRPr="00627D0E">
        <w:rPr>
          <w:rFonts w:cs="David"/>
          <w:sz w:val="24"/>
          <w:rtl/>
        </w:rPr>
        <w:t xml:space="preserve"> להגיש:</w:t>
      </w:r>
    </w:p>
    <w:p w14:paraId="2BA94F77" w14:textId="77777777" w:rsidR="00C74DAD" w:rsidRPr="00074D33" w:rsidRDefault="00074D33" w:rsidP="00112FDE">
      <w:pPr>
        <w:pStyle w:val="a1"/>
        <w:numPr>
          <w:ilvl w:val="1"/>
          <w:numId w:val="2"/>
        </w:numPr>
        <w:spacing w:after="0"/>
        <w:ind w:left="1060"/>
        <w:rPr>
          <w:sz w:val="24"/>
        </w:rPr>
      </w:pPr>
      <w:bookmarkStart w:id="99" w:name="_Ref250028840"/>
      <w:bookmarkStart w:id="100" w:name="_Ref148522251"/>
      <w:r w:rsidRPr="00074D33">
        <w:rPr>
          <w:rFonts w:hint="cs"/>
          <w:sz w:val="24"/>
          <w:rtl/>
        </w:rPr>
        <w:t xml:space="preserve">הספק הזוכה </w:t>
      </w:r>
      <w:r w:rsidR="0058394C">
        <w:rPr>
          <w:rFonts w:hint="cs"/>
          <w:sz w:val="24"/>
          <w:rtl/>
        </w:rPr>
        <w:t xml:space="preserve"> </w:t>
      </w:r>
      <w:r w:rsidRPr="00074D33">
        <w:rPr>
          <w:rFonts w:hint="cs"/>
          <w:sz w:val="24"/>
          <w:rtl/>
        </w:rPr>
        <w:t>יידרש לחתום על הסכם ההתקשרות תוך 7 ימים מיום הודעת הזכייה.</w:t>
      </w:r>
      <w:r w:rsidRPr="00074D33">
        <w:rPr>
          <w:sz w:val="24"/>
        </w:rPr>
        <w:t xml:space="preserve"> </w:t>
      </w:r>
    </w:p>
    <w:p w14:paraId="195A5E1A" w14:textId="77777777" w:rsidR="00D51250" w:rsidRPr="00627D0E" w:rsidRDefault="00D51250" w:rsidP="00112FDE">
      <w:pPr>
        <w:pStyle w:val="a1"/>
        <w:numPr>
          <w:ilvl w:val="1"/>
          <w:numId w:val="2"/>
        </w:numPr>
        <w:spacing w:after="0"/>
        <w:ind w:left="1060"/>
        <w:rPr>
          <w:sz w:val="24"/>
        </w:rPr>
      </w:pPr>
      <w:bookmarkStart w:id="101" w:name="_Ref98335667"/>
      <w:r w:rsidRPr="00627D0E">
        <w:rPr>
          <w:rFonts w:hint="eastAsia"/>
          <w:sz w:val="24"/>
          <w:rtl/>
        </w:rPr>
        <w:t>ערבות</w:t>
      </w:r>
      <w:r w:rsidRPr="00627D0E">
        <w:rPr>
          <w:sz w:val="24"/>
          <w:rtl/>
        </w:rPr>
        <w:t xml:space="preserve"> </w:t>
      </w:r>
      <w:r w:rsidRPr="00627D0E">
        <w:rPr>
          <w:rFonts w:hint="eastAsia"/>
          <w:sz w:val="24"/>
          <w:rtl/>
        </w:rPr>
        <w:t>ביצוע</w:t>
      </w:r>
      <w:bookmarkEnd w:id="99"/>
      <w:r w:rsidR="001318B3">
        <w:rPr>
          <w:rFonts w:hint="cs"/>
          <w:sz w:val="24"/>
          <w:rtl/>
        </w:rPr>
        <w:t>:</w:t>
      </w:r>
      <w:bookmarkEnd w:id="101"/>
    </w:p>
    <w:p w14:paraId="3AD8C511" w14:textId="77777777" w:rsidR="00675E2F" w:rsidRPr="00383689" w:rsidRDefault="00675E2F" w:rsidP="00112FDE">
      <w:pPr>
        <w:pStyle w:val="a1"/>
        <w:ind w:left="1725"/>
        <w:rPr>
          <w:rFonts w:cstheme="minorHAnsi"/>
          <w:rtl/>
        </w:rPr>
      </w:pPr>
      <w:bookmarkStart w:id="102" w:name="_Ref154231156"/>
      <w:bookmarkEnd w:id="100"/>
      <w:r w:rsidRPr="00383689">
        <w:rPr>
          <w:rFonts w:cs="David"/>
          <w:rtl/>
        </w:rPr>
        <w:t xml:space="preserve">הזוכה במכרז יידרש להפקיד אצל נציג המזמין, תוך 7 ימים מיום ההודעה על הזכייה, ערבות בנקאית דיגיטלית לביצוע בשיעור 5% מהיקף ההתקשרות כפי שיקבע על ידי המזמין. </w:t>
      </w:r>
    </w:p>
    <w:p w14:paraId="290CEACE" w14:textId="77777777" w:rsidR="00675E2F" w:rsidRPr="00383689" w:rsidRDefault="00675E2F" w:rsidP="00112FDE">
      <w:pPr>
        <w:pStyle w:val="a1"/>
        <w:ind w:left="1725"/>
        <w:rPr>
          <w:rFonts w:cstheme="minorHAnsi"/>
          <w:rtl/>
        </w:rPr>
      </w:pPr>
      <w:r w:rsidRPr="0058394C">
        <w:rPr>
          <w:rFonts w:cs="David"/>
          <w:b/>
          <w:bCs/>
          <w:rtl/>
        </w:rPr>
        <w:t>ערבות דיגיטאלית</w:t>
      </w:r>
      <w:r w:rsidRPr="00383689">
        <w:rPr>
          <w:rFonts w:cs="David"/>
          <w:rtl/>
        </w:rPr>
        <w:t xml:space="preserve"> בהתאם לתקן הערבויות הדיגיטליות אשר פורסם על יד החשב הכללי, ואשר הונפקה על ידי בנק או חברת ביטוח אשר הוסמכו על ידי החשב הכללי להנפקת ערבות דיגיטאלית בהתאם לתקן. במקרה כאמור תהיה הערבות בהתאם לנוסח המפורט כנספח ג'1 להסכם, ותנוהל בהתאם לתקן הערבויות הדיגיטאליות </w:t>
      </w:r>
      <w:hyperlink r:id="rId14" w:history="1">
        <w:r w:rsidRPr="00C122BA">
          <w:rPr>
            <w:rStyle w:val="Hyperlink"/>
            <w:rFonts w:cs="David"/>
            <w:rtl/>
          </w:rPr>
          <w:t xml:space="preserve">ולהוראת </w:t>
        </w:r>
        <w:proofErr w:type="spellStart"/>
        <w:r w:rsidRPr="00C122BA">
          <w:rPr>
            <w:rStyle w:val="Hyperlink"/>
            <w:rFonts w:cs="David"/>
            <w:rtl/>
          </w:rPr>
          <w:t>תכ"ם</w:t>
        </w:r>
        <w:proofErr w:type="spellEnd"/>
        <w:r w:rsidRPr="00C122BA">
          <w:rPr>
            <w:rStyle w:val="Hyperlink"/>
            <w:rFonts w:cs="David"/>
            <w:rtl/>
          </w:rPr>
          <w:t xml:space="preserve"> 14.4.1 ערבויות דיגיטליות</w:t>
        </w:r>
      </w:hyperlink>
      <w:r w:rsidRPr="00383689">
        <w:rPr>
          <w:rFonts w:cs="David"/>
          <w:rtl/>
        </w:rPr>
        <w:t xml:space="preserve"> (להלן: "ערבות ביצוע").</w:t>
      </w:r>
    </w:p>
    <w:p w14:paraId="6F989B34" w14:textId="77777777" w:rsidR="00675E2F" w:rsidRPr="00383689" w:rsidRDefault="00675E2F" w:rsidP="00112FDE">
      <w:pPr>
        <w:pStyle w:val="a1"/>
        <w:ind w:left="1725"/>
        <w:rPr>
          <w:rFonts w:cstheme="minorHAnsi"/>
          <w:rtl/>
        </w:rPr>
      </w:pPr>
      <w:r w:rsidRPr="00383689">
        <w:rPr>
          <w:rFonts w:cs="David"/>
          <w:rtl/>
        </w:rPr>
        <w:t xml:space="preserve">הערבות תונפק על ידי בנק או חברת ביטוח בהתאם להוראות המפורטות </w:t>
      </w:r>
      <w:hyperlink r:id="rId15" w:history="1">
        <w:r w:rsidRPr="002D3BCC">
          <w:rPr>
            <w:rStyle w:val="Hyperlink"/>
            <w:rFonts w:cs="David"/>
            <w:rtl/>
          </w:rPr>
          <w:t xml:space="preserve">בהוראת </w:t>
        </w:r>
        <w:proofErr w:type="spellStart"/>
        <w:r w:rsidRPr="002D3BCC">
          <w:rPr>
            <w:rStyle w:val="Hyperlink"/>
            <w:rFonts w:cs="David"/>
            <w:rtl/>
          </w:rPr>
          <w:t>תכ"ם</w:t>
        </w:r>
        <w:proofErr w:type="spellEnd"/>
        <w:r w:rsidRPr="002D3BCC">
          <w:rPr>
            <w:rStyle w:val="Hyperlink"/>
            <w:rFonts w:cs="David"/>
            <w:rtl/>
          </w:rPr>
          <w:t xml:space="preserve"> 7.3.3 "ערבויות"</w:t>
        </w:r>
      </w:hyperlink>
      <w:r w:rsidRPr="00383689">
        <w:rPr>
          <w:rFonts w:cs="David"/>
          <w:rtl/>
        </w:rPr>
        <w:t>.</w:t>
      </w:r>
    </w:p>
    <w:p w14:paraId="4C8706D6" w14:textId="77777777" w:rsidR="00675E2F" w:rsidRPr="00383689" w:rsidRDefault="00675E2F" w:rsidP="00112FDE">
      <w:pPr>
        <w:pStyle w:val="a1"/>
        <w:ind w:left="1725"/>
        <w:rPr>
          <w:rFonts w:cstheme="minorHAnsi"/>
          <w:rtl/>
        </w:rPr>
      </w:pPr>
      <w:r w:rsidRPr="00383689">
        <w:rPr>
          <w:rFonts w:cs="David"/>
          <w:rtl/>
        </w:rPr>
        <w:t xml:space="preserve">גוף סטטוטורי, חברה ממשלתית, חברת בת ממשלתית ומוסד להשכלה גבוהה רשאים להגיש הוראת קיזוז במקום ערבות הגשה בהתאם לנוסח המפורט </w:t>
      </w:r>
      <w:hyperlink r:id="rId16" w:history="1">
        <w:r w:rsidRPr="003A5110">
          <w:rPr>
            <w:rStyle w:val="Hyperlink"/>
            <w:rFonts w:cs="David"/>
            <w:rtl/>
          </w:rPr>
          <w:t xml:space="preserve">בהוראת </w:t>
        </w:r>
        <w:proofErr w:type="spellStart"/>
        <w:r w:rsidRPr="003A5110">
          <w:rPr>
            <w:rStyle w:val="Hyperlink"/>
            <w:rFonts w:cs="David"/>
            <w:rtl/>
          </w:rPr>
          <w:t>תכ"ם</w:t>
        </w:r>
        <w:proofErr w:type="spellEnd"/>
        <w:r w:rsidRPr="003A5110">
          <w:rPr>
            <w:rStyle w:val="Hyperlink"/>
            <w:rFonts w:cs="David"/>
            <w:rtl/>
          </w:rPr>
          <w:t xml:space="preserve"> 7.3.3 "ערבויות"</w:t>
        </w:r>
      </w:hyperlink>
      <w:r w:rsidRPr="00383689">
        <w:rPr>
          <w:rFonts w:cs="David"/>
          <w:rtl/>
        </w:rPr>
        <w:t>.</w:t>
      </w:r>
    </w:p>
    <w:p w14:paraId="731E1DC6" w14:textId="77777777" w:rsidR="00675E2F" w:rsidRPr="00383689" w:rsidRDefault="00675E2F" w:rsidP="00112FDE">
      <w:pPr>
        <w:pStyle w:val="a1"/>
        <w:ind w:left="1725"/>
        <w:rPr>
          <w:rFonts w:cstheme="minorHAnsi"/>
          <w:rtl/>
        </w:rPr>
      </w:pPr>
      <w:r w:rsidRPr="00383689">
        <w:rPr>
          <w:rFonts w:cs="David"/>
          <w:rtl/>
        </w:rPr>
        <w:t xml:space="preserve">תוקף הערבות יהיה 90 יום לאחר תום תקופת ההתקשרות. במידה והמזמין יממש את האופציה להארכת תקופת ההתקשרות, יאריך הספק את תוקף הערבות בהתאמה עד ל- 90 יום לאחר תום תקופת ההתקשרות. </w:t>
      </w:r>
    </w:p>
    <w:p w14:paraId="6569338E" w14:textId="77777777" w:rsidR="00675E2F" w:rsidRPr="00383689" w:rsidRDefault="00675E2F" w:rsidP="00112FDE">
      <w:pPr>
        <w:pStyle w:val="a1"/>
        <w:ind w:left="1725"/>
        <w:rPr>
          <w:rFonts w:cstheme="minorHAnsi"/>
          <w:rtl/>
        </w:rPr>
      </w:pPr>
      <w:r w:rsidRPr="00383689">
        <w:rPr>
          <w:rFonts w:cs="David"/>
          <w:rtl/>
        </w:rPr>
        <w:t xml:space="preserve">המזמין רשאי לדרוש להאריך את תוקף הערבות בעוד שלושה חודשים לאחר תום תקופת הערבות, במקרה בו יהיה הדבר נדרש על מנת להבטיח סיום אספקת השירותים או אחריות. במידה והספק לא יאריך את תוקף הערבות בהתאם להוראות ההסכם, רשאי המזמין לחלט את הערבות, בהתאם לשיקול דעתו הבלעדי. </w:t>
      </w:r>
    </w:p>
    <w:p w14:paraId="0FEBCDE4" w14:textId="77777777" w:rsidR="00675E2F" w:rsidRPr="00383689" w:rsidRDefault="00675E2F" w:rsidP="00112FDE">
      <w:pPr>
        <w:pStyle w:val="a1"/>
        <w:ind w:left="1725"/>
        <w:rPr>
          <w:rFonts w:cstheme="minorHAnsi"/>
          <w:rtl/>
        </w:rPr>
      </w:pPr>
      <w:r w:rsidRPr="00383689">
        <w:rPr>
          <w:rFonts w:cs="David"/>
          <w:rtl/>
        </w:rPr>
        <w:t>במהלך תקופת ההתקשרות או תקופת המעבר רשאי המזמין, לפי שיקול דעתו הבלעדי, להפחית את סכום ערבות הביצוע , לסכום נמוך יותר, כפי שיקבע על ידו.</w:t>
      </w:r>
    </w:p>
    <w:p w14:paraId="64466E9B" w14:textId="77777777" w:rsidR="00D51250" w:rsidRPr="00627D0E" w:rsidRDefault="00675E2F" w:rsidP="00112FDE">
      <w:pPr>
        <w:pStyle w:val="a1"/>
        <w:ind w:left="1627"/>
      </w:pPr>
      <w:r w:rsidRPr="00383689">
        <w:rPr>
          <w:rFonts w:cs="David"/>
          <w:rtl/>
        </w:rPr>
        <w:t>לאחר תום התוקף של הערבות, ככל שהיא לא חולטה, יחזיר המזמין את הערבות לספק.</w:t>
      </w:r>
    </w:p>
    <w:p w14:paraId="7D0E14C9" w14:textId="77777777" w:rsidR="00D51250" w:rsidRDefault="00D51250" w:rsidP="00112FDE">
      <w:pPr>
        <w:pStyle w:val="a1"/>
        <w:numPr>
          <w:ilvl w:val="1"/>
          <w:numId w:val="2"/>
        </w:numPr>
        <w:spacing w:after="0"/>
        <w:ind w:left="1060"/>
        <w:rPr>
          <w:rFonts w:ascii="David" w:hAnsi="David"/>
          <w:sz w:val="24"/>
        </w:rPr>
      </w:pPr>
      <w:bookmarkStart w:id="103" w:name="_Ref148522268"/>
      <w:bookmarkEnd w:id="102"/>
      <w:r w:rsidRPr="00610C0D">
        <w:rPr>
          <w:rFonts w:ascii="David" w:hAnsi="David" w:hint="cs"/>
          <w:sz w:val="24"/>
          <w:rtl/>
        </w:rPr>
        <w:t>מודגש</w:t>
      </w:r>
      <w:r w:rsidRPr="00610C0D">
        <w:rPr>
          <w:rFonts w:ascii="David" w:hAnsi="David"/>
          <w:sz w:val="24"/>
          <w:rtl/>
        </w:rPr>
        <w:t xml:space="preserve"> </w:t>
      </w:r>
      <w:r w:rsidRPr="00610C0D">
        <w:rPr>
          <w:rFonts w:ascii="David" w:hAnsi="David" w:hint="cs"/>
          <w:sz w:val="24"/>
          <w:rtl/>
        </w:rPr>
        <w:t>כי</w:t>
      </w:r>
      <w:r w:rsidRPr="00610C0D">
        <w:rPr>
          <w:rFonts w:ascii="David" w:hAnsi="David"/>
          <w:sz w:val="24"/>
          <w:rtl/>
        </w:rPr>
        <w:t xml:space="preserve"> </w:t>
      </w:r>
      <w:r w:rsidRPr="00610C0D">
        <w:rPr>
          <w:rFonts w:ascii="David" w:hAnsi="David" w:hint="cs"/>
          <w:sz w:val="24"/>
          <w:rtl/>
        </w:rPr>
        <w:t>לאחר</w:t>
      </w:r>
      <w:r w:rsidRPr="00610C0D">
        <w:rPr>
          <w:rFonts w:ascii="David" w:hAnsi="David"/>
          <w:sz w:val="24"/>
          <w:rtl/>
        </w:rPr>
        <w:t xml:space="preserve"> </w:t>
      </w:r>
      <w:r w:rsidRPr="00610C0D">
        <w:rPr>
          <w:rFonts w:ascii="David" w:hAnsi="David" w:hint="cs"/>
          <w:sz w:val="24"/>
          <w:rtl/>
        </w:rPr>
        <w:t>הבחירה</w:t>
      </w:r>
      <w:r w:rsidRPr="00610C0D">
        <w:rPr>
          <w:rFonts w:ascii="David" w:hAnsi="David"/>
          <w:sz w:val="24"/>
          <w:rtl/>
        </w:rPr>
        <w:t xml:space="preserve"> </w:t>
      </w:r>
      <w:r w:rsidRPr="00610C0D">
        <w:rPr>
          <w:rFonts w:ascii="David" w:hAnsi="David" w:hint="cs"/>
          <w:sz w:val="24"/>
          <w:rtl/>
        </w:rPr>
        <w:t>בזוכה</w:t>
      </w:r>
      <w:r w:rsidRPr="00610C0D">
        <w:rPr>
          <w:rFonts w:ascii="David" w:hAnsi="David"/>
          <w:sz w:val="24"/>
          <w:rtl/>
        </w:rPr>
        <w:t xml:space="preserve"> </w:t>
      </w:r>
      <w:r w:rsidRPr="00610C0D">
        <w:rPr>
          <w:rFonts w:ascii="David" w:hAnsi="David" w:hint="cs"/>
          <w:sz w:val="24"/>
          <w:rtl/>
        </w:rPr>
        <w:t>במכרז</w:t>
      </w:r>
      <w:r w:rsidRPr="00610C0D">
        <w:rPr>
          <w:rFonts w:ascii="David" w:hAnsi="David"/>
          <w:sz w:val="24"/>
          <w:rtl/>
        </w:rPr>
        <w:t xml:space="preserve">, </w:t>
      </w:r>
      <w:r w:rsidRPr="00610C0D">
        <w:rPr>
          <w:rFonts w:ascii="David" w:hAnsi="David" w:hint="cs"/>
          <w:sz w:val="24"/>
          <w:rtl/>
        </w:rPr>
        <w:t>המציע</w:t>
      </w:r>
      <w:r w:rsidRPr="00610C0D">
        <w:rPr>
          <w:rFonts w:ascii="David" w:hAnsi="David"/>
          <w:sz w:val="24"/>
          <w:rtl/>
        </w:rPr>
        <w:t xml:space="preserve"> </w:t>
      </w:r>
      <w:r w:rsidRPr="00610C0D">
        <w:rPr>
          <w:rFonts w:ascii="David" w:hAnsi="David" w:hint="cs"/>
          <w:sz w:val="24"/>
          <w:rtl/>
        </w:rPr>
        <w:t>הזוכה</w:t>
      </w:r>
      <w:r w:rsidRPr="00610C0D">
        <w:rPr>
          <w:rFonts w:ascii="David" w:hAnsi="David"/>
          <w:sz w:val="24"/>
          <w:rtl/>
        </w:rPr>
        <w:t xml:space="preserve"> </w:t>
      </w:r>
      <w:r w:rsidRPr="00610C0D">
        <w:rPr>
          <w:rFonts w:ascii="David" w:hAnsi="David" w:hint="cs"/>
          <w:sz w:val="24"/>
          <w:rtl/>
        </w:rPr>
        <w:t>יהיה</w:t>
      </w:r>
      <w:r w:rsidRPr="00610C0D">
        <w:rPr>
          <w:rFonts w:ascii="David" w:hAnsi="David"/>
          <w:sz w:val="24"/>
          <w:rtl/>
        </w:rPr>
        <w:t xml:space="preserve"> </w:t>
      </w:r>
      <w:r w:rsidRPr="00610C0D">
        <w:rPr>
          <w:rFonts w:ascii="David" w:hAnsi="David" w:hint="cs"/>
          <w:sz w:val="24"/>
          <w:rtl/>
        </w:rPr>
        <w:t>מחויב</w:t>
      </w:r>
      <w:r w:rsidRPr="00610C0D">
        <w:rPr>
          <w:rFonts w:ascii="David" w:hAnsi="David"/>
          <w:sz w:val="24"/>
          <w:rtl/>
        </w:rPr>
        <w:t xml:space="preserve"> </w:t>
      </w:r>
      <w:r w:rsidR="00DD7DC2">
        <w:rPr>
          <w:rFonts w:ascii="David" w:hAnsi="David" w:hint="cs"/>
          <w:sz w:val="24"/>
          <w:rtl/>
        </w:rPr>
        <w:t>לעמוד</w:t>
      </w:r>
      <w:r w:rsidR="00DD7DC2" w:rsidRPr="00610C0D">
        <w:rPr>
          <w:rFonts w:ascii="David" w:hAnsi="David"/>
          <w:sz w:val="24"/>
          <w:rtl/>
        </w:rPr>
        <w:t xml:space="preserve"> </w:t>
      </w:r>
      <w:r w:rsidRPr="00610C0D">
        <w:rPr>
          <w:rFonts w:ascii="David" w:hAnsi="David" w:hint="cs"/>
          <w:sz w:val="24"/>
          <w:rtl/>
        </w:rPr>
        <w:t>בדרישות</w:t>
      </w:r>
      <w:r w:rsidRPr="00610C0D">
        <w:rPr>
          <w:rFonts w:ascii="David" w:hAnsi="David"/>
          <w:sz w:val="24"/>
          <w:rtl/>
        </w:rPr>
        <w:t xml:space="preserve"> </w:t>
      </w:r>
      <w:r w:rsidRPr="00610C0D">
        <w:rPr>
          <w:rFonts w:ascii="David" w:hAnsi="David" w:hint="cs"/>
          <w:sz w:val="24"/>
          <w:rtl/>
        </w:rPr>
        <w:t>הביטוח</w:t>
      </w:r>
      <w:r>
        <w:rPr>
          <w:rFonts w:ascii="David" w:hAnsi="David" w:hint="cs"/>
          <w:sz w:val="24"/>
          <w:rtl/>
        </w:rPr>
        <w:t>.</w:t>
      </w:r>
      <w:r w:rsidRPr="00610C0D">
        <w:rPr>
          <w:rFonts w:ascii="David" w:hAnsi="David"/>
          <w:sz w:val="24"/>
          <w:rtl/>
        </w:rPr>
        <w:t xml:space="preserve"> </w:t>
      </w:r>
      <w:r w:rsidRPr="00610C0D">
        <w:rPr>
          <w:rFonts w:ascii="David" w:hAnsi="David" w:hint="cs"/>
          <w:sz w:val="24"/>
          <w:rtl/>
        </w:rPr>
        <w:t>הפוליסה</w:t>
      </w:r>
      <w:r w:rsidRPr="00610C0D">
        <w:rPr>
          <w:rFonts w:ascii="David" w:hAnsi="David"/>
          <w:sz w:val="24"/>
          <w:rtl/>
        </w:rPr>
        <w:t xml:space="preserve"> </w:t>
      </w:r>
      <w:r w:rsidRPr="00610C0D">
        <w:rPr>
          <w:rFonts w:ascii="David" w:hAnsi="David" w:hint="cs"/>
          <w:sz w:val="24"/>
          <w:rtl/>
        </w:rPr>
        <w:t>תידרש</w:t>
      </w:r>
      <w:r w:rsidRPr="00610C0D">
        <w:rPr>
          <w:rFonts w:ascii="David" w:hAnsi="David"/>
          <w:sz w:val="24"/>
          <w:rtl/>
        </w:rPr>
        <w:t xml:space="preserve"> </w:t>
      </w:r>
      <w:r w:rsidRPr="002B0C42">
        <w:rPr>
          <w:rFonts w:ascii="David" w:hAnsi="David" w:hint="cs"/>
          <w:sz w:val="24"/>
          <w:rtl/>
        </w:rPr>
        <w:t>להיות</w:t>
      </w:r>
      <w:r w:rsidRPr="002B0C42">
        <w:rPr>
          <w:rFonts w:ascii="David" w:hAnsi="David"/>
          <w:sz w:val="24"/>
          <w:rtl/>
        </w:rPr>
        <w:t xml:space="preserve"> </w:t>
      </w:r>
      <w:r w:rsidRPr="002B0C42">
        <w:rPr>
          <w:rFonts w:ascii="David" w:hAnsi="David" w:hint="cs"/>
          <w:sz w:val="24"/>
          <w:rtl/>
        </w:rPr>
        <w:t>תואמת</w:t>
      </w:r>
      <w:r w:rsidRPr="002B0C42">
        <w:rPr>
          <w:rFonts w:ascii="David" w:hAnsi="David"/>
          <w:sz w:val="24"/>
          <w:rtl/>
        </w:rPr>
        <w:t xml:space="preserve"> </w:t>
      </w:r>
      <w:r w:rsidRPr="002B0C42">
        <w:rPr>
          <w:rFonts w:ascii="David" w:hAnsi="David" w:hint="cs"/>
          <w:sz w:val="24"/>
          <w:rtl/>
        </w:rPr>
        <w:t>את</w:t>
      </w:r>
      <w:r w:rsidRPr="002B0C42">
        <w:rPr>
          <w:rFonts w:ascii="David" w:hAnsi="David"/>
          <w:sz w:val="24"/>
          <w:rtl/>
        </w:rPr>
        <w:t xml:space="preserve"> </w:t>
      </w:r>
      <w:r w:rsidRPr="002B0C42">
        <w:rPr>
          <w:rFonts w:ascii="David" w:hAnsi="David" w:hint="cs"/>
          <w:sz w:val="24"/>
          <w:rtl/>
        </w:rPr>
        <w:t>דרישות</w:t>
      </w:r>
      <w:r w:rsidR="0077092F">
        <w:rPr>
          <w:rFonts w:ascii="David" w:hAnsi="David" w:hint="cs"/>
          <w:sz w:val="24"/>
          <w:rtl/>
        </w:rPr>
        <w:t xml:space="preserve"> המשרד</w:t>
      </w:r>
      <w:r w:rsidRPr="002B0C42">
        <w:rPr>
          <w:rFonts w:ascii="David" w:hAnsi="David"/>
          <w:sz w:val="24"/>
          <w:rtl/>
        </w:rPr>
        <w:t xml:space="preserve">. </w:t>
      </w:r>
      <w:r w:rsidRPr="002B0C42">
        <w:rPr>
          <w:rFonts w:ascii="David" w:hAnsi="David" w:hint="cs"/>
          <w:sz w:val="24"/>
          <w:rtl/>
        </w:rPr>
        <w:t>מובהר</w:t>
      </w:r>
      <w:r w:rsidRPr="002B0C42">
        <w:rPr>
          <w:rFonts w:ascii="David" w:hAnsi="David"/>
          <w:sz w:val="24"/>
          <w:rtl/>
        </w:rPr>
        <w:t xml:space="preserve"> </w:t>
      </w:r>
      <w:r w:rsidRPr="002B0C42">
        <w:rPr>
          <w:rFonts w:ascii="David" w:hAnsi="David" w:hint="cs"/>
          <w:sz w:val="24"/>
          <w:rtl/>
        </w:rPr>
        <w:t>כי</w:t>
      </w:r>
      <w:r w:rsidRPr="002B0C42">
        <w:rPr>
          <w:rFonts w:ascii="David" w:hAnsi="David"/>
          <w:sz w:val="24"/>
          <w:rtl/>
        </w:rPr>
        <w:t xml:space="preserve"> </w:t>
      </w:r>
      <w:r w:rsidR="0075693A">
        <w:rPr>
          <w:rFonts w:ascii="David" w:hAnsi="David" w:hint="cs"/>
          <w:sz w:val="24"/>
          <w:rtl/>
        </w:rPr>
        <w:t xml:space="preserve">אם </w:t>
      </w:r>
      <w:r w:rsidR="00616B2A" w:rsidRPr="002B0C42">
        <w:rPr>
          <w:rFonts w:ascii="David" w:hAnsi="David" w:hint="cs"/>
          <w:sz w:val="24"/>
          <w:rtl/>
        </w:rPr>
        <w:t>יידר</w:t>
      </w:r>
      <w:r w:rsidR="00616B2A" w:rsidRPr="002B0C42">
        <w:rPr>
          <w:rFonts w:ascii="David" w:hAnsi="David" w:hint="eastAsia"/>
          <w:sz w:val="24"/>
          <w:rtl/>
        </w:rPr>
        <w:t>ש</w:t>
      </w:r>
      <w:r w:rsidRPr="002B0C42">
        <w:rPr>
          <w:rFonts w:ascii="David" w:hAnsi="David" w:hint="cs"/>
          <w:sz w:val="24"/>
          <w:rtl/>
        </w:rPr>
        <w:t xml:space="preserve"> הספק להציג נספח</w:t>
      </w:r>
      <w:r w:rsidRPr="002B0C42">
        <w:rPr>
          <w:rFonts w:ascii="David" w:hAnsi="David"/>
          <w:sz w:val="24"/>
          <w:rtl/>
        </w:rPr>
        <w:t xml:space="preserve"> </w:t>
      </w:r>
      <w:r w:rsidRPr="002B0C42">
        <w:rPr>
          <w:rFonts w:ascii="David" w:hAnsi="David" w:hint="cs"/>
          <w:sz w:val="24"/>
          <w:rtl/>
        </w:rPr>
        <w:t>ביטוחי</w:t>
      </w:r>
      <w:r w:rsidRPr="002B0C42">
        <w:rPr>
          <w:rFonts w:ascii="David" w:hAnsi="David"/>
          <w:sz w:val="24"/>
          <w:rtl/>
        </w:rPr>
        <w:t xml:space="preserve"> </w:t>
      </w:r>
      <w:r w:rsidRPr="002B0C42">
        <w:rPr>
          <w:rFonts w:ascii="David" w:hAnsi="David" w:hint="cs"/>
          <w:sz w:val="24"/>
          <w:rtl/>
        </w:rPr>
        <w:t>לאחר</w:t>
      </w:r>
      <w:r w:rsidRPr="002B0C42">
        <w:rPr>
          <w:rFonts w:ascii="David" w:hAnsi="David"/>
          <w:sz w:val="24"/>
          <w:rtl/>
        </w:rPr>
        <w:t xml:space="preserve"> </w:t>
      </w:r>
      <w:r w:rsidRPr="002B0C42">
        <w:rPr>
          <w:rFonts w:ascii="David" w:hAnsi="David" w:hint="cs"/>
          <w:sz w:val="24"/>
          <w:rtl/>
        </w:rPr>
        <w:t>הזכייה</w:t>
      </w:r>
      <w:r w:rsidRPr="002B0C42">
        <w:rPr>
          <w:rFonts w:ascii="David" w:hAnsi="David"/>
          <w:sz w:val="24"/>
          <w:rtl/>
        </w:rPr>
        <w:t xml:space="preserve"> </w:t>
      </w:r>
      <w:r w:rsidRPr="002B0C42">
        <w:rPr>
          <w:rFonts w:ascii="David" w:hAnsi="David" w:hint="cs"/>
          <w:sz w:val="24"/>
          <w:rtl/>
        </w:rPr>
        <w:t>במכרז והספק ימנע מכך או יציג נספח</w:t>
      </w:r>
      <w:r w:rsidRPr="002B0C42">
        <w:rPr>
          <w:rFonts w:ascii="David" w:hAnsi="David"/>
          <w:sz w:val="24"/>
          <w:rtl/>
        </w:rPr>
        <w:t xml:space="preserve"> </w:t>
      </w:r>
      <w:r w:rsidRPr="002B0C42">
        <w:rPr>
          <w:rFonts w:ascii="David" w:hAnsi="David" w:hint="cs"/>
          <w:sz w:val="24"/>
          <w:rtl/>
        </w:rPr>
        <w:t>שלא</w:t>
      </w:r>
      <w:r w:rsidRPr="002B0C42">
        <w:rPr>
          <w:rFonts w:ascii="David" w:hAnsi="David"/>
          <w:sz w:val="24"/>
          <w:rtl/>
        </w:rPr>
        <w:t xml:space="preserve"> </w:t>
      </w:r>
      <w:r w:rsidRPr="002B0C42">
        <w:rPr>
          <w:rFonts w:ascii="David" w:hAnsi="David" w:hint="cs"/>
          <w:sz w:val="24"/>
          <w:rtl/>
        </w:rPr>
        <w:t>כנדרש</w:t>
      </w:r>
      <w:r w:rsidRPr="002B0C42">
        <w:rPr>
          <w:rFonts w:ascii="David" w:hAnsi="David"/>
          <w:sz w:val="24"/>
          <w:rtl/>
        </w:rPr>
        <w:t xml:space="preserve"> </w:t>
      </w:r>
      <w:r w:rsidRPr="002B0C42">
        <w:rPr>
          <w:rFonts w:ascii="David" w:hAnsi="David" w:hint="cs"/>
          <w:sz w:val="24"/>
          <w:rtl/>
        </w:rPr>
        <w:t>תתעכב</w:t>
      </w:r>
      <w:r w:rsidRPr="002B0C42">
        <w:rPr>
          <w:rFonts w:ascii="David" w:hAnsi="David"/>
          <w:sz w:val="24"/>
          <w:rtl/>
        </w:rPr>
        <w:t xml:space="preserve"> </w:t>
      </w:r>
      <w:r w:rsidRPr="002B0C42">
        <w:rPr>
          <w:rFonts w:ascii="David" w:hAnsi="David" w:hint="cs"/>
          <w:sz w:val="24"/>
          <w:rtl/>
        </w:rPr>
        <w:t>חתימת</w:t>
      </w:r>
      <w:r w:rsidRPr="002B0C42">
        <w:rPr>
          <w:rFonts w:ascii="David" w:hAnsi="David"/>
          <w:sz w:val="24"/>
          <w:rtl/>
        </w:rPr>
        <w:t xml:space="preserve"> </w:t>
      </w:r>
      <w:r w:rsidRPr="002B0C42">
        <w:rPr>
          <w:rFonts w:ascii="David" w:hAnsi="David" w:hint="cs"/>
          <w:sz w:val="24"/>
          <w:rtl/>
        </w:rPr>
        <w:t>ההסכם</w:t>
      </w:r>
      <w:r w:rsidRPr="002B0C42">
        <w:rPr>
          <w:rFonts w:ascii="David" w:hAnsi="David"/>
          <w:sz w:val="24"/>
          <w:rtl/>
        </w:rPr>
        <w:t xml:space="preserve">, </w:t>
      </w:r>
      <w:r w:rsidRPr="002B0C42">
        <w:rPr>
          <w:rFonts w:ascii="David" w:hAnsi="David" w:hint="cs"/>
          <w:sz w:val="24"/>
          <w:rtl/>
        </w:rPr>
        <w:t>תחילת</w:t>
      </w:r>
      <w:r w:rsidRPr="002B0C42">
        <w:rPr>
          <w:rFonts w:ascii="David" w:hAnsi="David"/>
          <w:sz w:val="24"/>
          <w:rtl/>
        </w:rPr>
        <w:t xml:space="preserve"> </w:t>
      </w:r>
      <w:r w:rsidRPr="002B0C42">
        <w:rPr>
          <w:rFonts w:ascii="David" w:hAnsi="David" w:hint="cs"/>
          <w:sz w:val="24"/>
          <w:rtl/>
        </w:rPr>
        <w:t>ההתקשרות</w:t>
      </w:r>
      <w:r w:rsidRPr="002B0C42">
        <w:rPr>
          <w:rFonts w:ascii="David" w:hAnsi="David"/>
          <w:sz w:val="24"/>
          <w:rtl/>
        </w:rPr>
        <w:t xml:space="preserve">, </w:t>
      </w:r>
      <w:r w:rsidRPr="002B0C42">
        <w:rPr>
          <w:rFonts w:ascii="David" w:hAnsi="David" w:hint="cs"/>
          <w:sz w:val="24"/>
          <w:rtl/>
        </w:rPr>
        <w:t>עשויה</w:t>
      </w:r>
      <w:r w:rsidRPr="002B0C42">
        <w:rPr>
          <w:rFonts w:ascii="David" w:hAnsi="David"/>
          <w:sz w:val="24"/>
          <w:rtl/>
        </w:rPr>
        <w:t xml:space="preserve"> </w:t>
      </w:r>
      <w:r w:rsidRPr="002B0C42">
        <w:rPr>
          <w:rFonts w:ascii="David" w:hAnsi="David" w:hint="cs"/>
          <w:sz w:val="24"/>
          <w:rtl/>
        </w:rPr>
        <w:t>להביא</w:t>
      </w:r>
      <w:r w:rsidRPr="002B0C42">
        <w:rPr>
          <w:rFonts w:ascii="David" w:hAnsi="David"/>
          <w:sz w:val="24"/>
          <w:rtl/>
        </w:rPr>
        <w:t xml:space="preserve"> </w:t>
      </w:r>
      <w:r w:rsidRPr="002B0C42">
        <w:rPr>
          <w:rFonts w:ascii="David" w:hAnsi="David" w:hint="cs"/>
          <w:sz w:val="24"/>
          <w:rtl/>
        </w:rPr>
        <w:t>לביטול</w:t>
      </w:r>
      <w:r w:rsidRPr="002B0C42">
        <w:rPr>
          <w:rFonts w:ascii="David" w:hAnsi="David"/>
          <w:sz w:val="24"/>
          <w:rtl/>
        </w:rPr>
        <w:t xml:space="preserve"> </w:t>
      </w:r>
      <w:r w:rsidRPr="002B0C42">
        <w:rPr>
          <w:rFonts w:ascii="David" w:hAnsi="David" w:hint="cs"/>
          <w:sz w:val="24"/>
          <w:rtl/>
        </w:rPr>
        <w:t>הזכייה</w:t>
      </w:r>
      <w:r w:rsidRPr="002B0C42">
        <w:rPr>
          <w:rFonts w:ascii="David" w:hAnsi="David"/>
          <w:sz w:val="24"/>
          <w:rtl/>
        </w:rPr>
        <w:t xml:space="preserve"> </w:t>
      </w:r>
      <w:r w:rsidRPr="002B0C42">
        <w:rPr>
          <w:rFonts w:ascii="David" w:hAnsi="David" w:hint="cs"/>
          <w:sz w:val="24"/>
          <w:rtl/>
        </w:rPr>
        <w:t>ולהקים</w:t>
      </w:r>
      <w:r w:rsidRPr="002B0C42">
        <w:rPr>
          <w:rFonts w:ascii="David" w:hAnsi="David"/>
          <w:sz w:val="24"/>
          <w:rtl/>
        </w:rPr>
        <w:t xml:space="preserve"> </w:t>
      </w:r>
      <w:r w:rsidRPr="002B0C42">
        <w:rPr>
          <w:rFonts w:ascii="David" w:hAnsi="David" w:hint="cs"/>
          <w:sz w:val="24"/>
          <w:rtl/>
        </w:rPr>
        <w:t>עילה</w:t>
      </w:r>
      <w:r w:rsidRPr="002B0C42">
        <w:rPr>
          <w:rFonts w:ascii="David" w:hAnsi="David"/>
          <w:sz w:val="24"/>
          <w:rtl/>
        </w:rPr>
        <w:t xml:space="preserve"> </w:t>
      </w:r>
      <w:r w:rsidRPr="002B0C42">
        <w:rPr>
          <w:rFonts w:ascii="David" w:hAnsi="David" w:hint="cs"/>
          <w:sz w:val="24"/>
          <w:rtl/>
        </w:rPr>
        <w:t>לתביעה</w:t>
      </w:r>
      <w:r w:rsidRPr="002B0C42">
        <w:rPr>
          <w:rFonts w:ascii="David" w:hAnsi="David"/>
          <w:sz w:val="24"/>
          <w:rtl/>
        </w:rPr>
        <w:t xml:space="preserve"> </w:t>
      </w:r>
      <w:r w:rsidRPr="002B0C42">
        <w:rPr>
          <w:rFonts w:ascii="David" w:hAnsi="David" w:hint="cs"/>
          <w:sz w:val="24"/>
          <w:rtl/>
        </w:rPr>
        <w:t>נזיקית</w:t>
      </w:r>
      <w:r w:rsidRPr="002B0C42">
        <w:rPr>
          <w:rFonts w:ascii="David" w:hAnsi="David"/>
          <w:sz w:val="24"/>
          <w:rtl/>
        </w:rPr>
        <w:t xml:space="preserve"> </w:t>
      </w:r>
      <w:r w:rsidRPr="002B0C42">
        <w:rPr>
          <w:rFonts w:ascii="David" w:hAnsi="David" w:hint="cs"/>
          <w:sz w:val="24"/>
          <w:rtl/>
        </w:rPr>
        <w:t>מצד</w:t>
      </w:r>
      <w:r w:rsidRPr="002B0C42">
        <w:rPr>
          <w:rFonts w:ascii="David" w:hAnsi="David"/>
          <w:sz w:val="24"/>
          <w:rtl/>
        </w:rPr>
        <w:t xml:space="preserve"> </w:t>
      </w:r>
      <w:r w:rsidRPr="002B0C42">
        <w:rPr>
          <w:rFonts w:ascii="David" w:hAnsi="David" w:hint="cs"/>
          <w:sz w:val="24"/>
          <w:rtl/>
        </w:rPr>
        <w:t>עורך</w:t>
      </w:r>
      <w:r w:rsidRPr="002B0C42">
        <w:rPr>
          <w:rFonts w:ascii="David" w:hAnsi="David"/>
          <w:sz w:val="24"/>
          <w:rtl/>
        </w:rPr>
        <w:t xml:space="preserve"> </w:t>
      </w:r>
      <w:r w:rsidRPr="002B0C42">
        <w:rPr>
          <w:rFonts w:ascii="David" w:hAnsi="David" w:hint="cs"/>
          <w:sz w:val="24"/>
          <w:rtl/>
        </w:rPr>
        <w:t>המכרז</w:t>
      </w:r>
      <w:r w:rsidRPr="002B0C42">
        <w:rPr>
          <w:rFonts w:ascii="David" w:hAnsi="David"/>
          <w:sz w:val="24"/>
          <w:rtl/>
        </w:rPr>
        <w:t xml:space="preserve"> </w:t>
      </w:r>
      <w:r w:rsidRPr="002B0C42">
        <w:rPr>
          <w:rFonts w:ascii="David" w:hAnsi="David" w:hint="cs"/>
          <w:sz w:val="24"/>
          <w:rtl/>
        </w:rPr>
        <w:t>כלפי</w:t>
      </w:r>
      <w:r w:rsidRPr="002B0C42">
        <w:rPr>
          <w:rFonts w:ascii="David" w:hAnsi="David"/>
          <w:sz w:val="24"/>
          <w:rtl/>
        </w:rPr>
        <w:t xml:space="preserve"> </w:t>
      </w:r>
      <w:r w:rsidRPr="002B0C42">
        <w:rPr>
          <w:rFonts w:ascii="David" w:hAnsi="David" w:hint="cs"/>
          <w:sz w:val="24"/>
          <w:rtl/>
        </w:rPr>
        <w:t>המציע</w:t>
      </w:r>
      <w:r w:rsidRPr="002B0C42">
        <w:rPr>
          <w:rFonts w:ascii="David" w:hAnsi="David"/>
          <w:sz w:val="24"/>
          <w:rtl/>
        </w:rPr>
        <w:t xml:space="preserve">. </w:t>
      </w:r>
    </w:p>
    <w:p w14:paraId="2040531D" w14:textId="77777777" w:rsidR="00CF4417" w:rsidRPr="0031458B" w:rsidRDefault="00CF4417" w:rsidP="00112FDE">
      <w:pPr>
        <w:pStyle w:val="a1"/>
        <w:numPr>
          <w:ilvl w:val="1"/>
          <w:numId w:val="2"/>
        </w:numPr>
        <w:spacing w:after="0"/>
        <w:ind w:left="1060"/>
        <w:rPr>
          <w:rFonts w:ascii="David" w:hAnsi="David"/>
          <w:sz w:val="24"/>
          <w:rtl/>
        </w:rPr>
      </w:pPr>
      <w:r w:rsidRPr="0031458B">
        <w:rPr>
          <w:rFonts w:ascii="David" w:hAnsi="David" w:hint="eastAsia"/>
          <w:sz w:val="24"/>
          <w:rtl/>
        </w:rPr>
        <w:t>פורטל</w:t>
      </w:r>
      <w:r w:rsidRPr="0031458B">
        <w:rPr>
          <w:rFonts w:ascii="David" w:hAnsi="David"/>
          <w:sz w:val="24"/>
          <w:rtl/>
        </w:rPr>
        <w:t xml:space="preserve"> </w:t>
      </w:r>
      <w:r w:rsidRPr="0031458B">
        <w:rPr>
          <w:rFonts w:ascii="David" w:hAnsi="David" w:hint="eastAsia"/>
          <w:sz w:val="24"/>
          <w:rtl/>
        </w:rPr>
        <w:t>הספקים</w:t>
      </w:r>
      <w:r w:rsidRPr="0031458B">
        <w:rPr>
          <w:rFonts w:ascii="David" w:hAnsi="David" w:hint="cs"/>
          <w:sz w:val="24"/>
          <w:rtl/>
        </w:rPr>
        <w:t>:</w:t>
      </w:r>
      <w:r w:rsidR="0031458B" w:rsidRPr="0031458B">
        <w:rPr>
          <w:rFonts w:ascii="David" w:hAnsi="David" w:hint="cs"/>
          <w:sz w:val="24"/>
          <w:rtl/>
        </w:rPr>
        <w:t xml:space="preserve"> </w:t>
      </w:r>
      <w:r w:rsidRPr="00184588">
        <w:rPr>
          <w:rtl/>
        </w:rPr>
        <w:t xml:space="preserve">הזוכה יידרש, בכפוף לשיקול דעתו של </w:t>
      </w:r>
      <w:r>
        <w:rPr>
          <w:rFonts w:hint="cs"/>
          <w:rtl/>
        </w:rPr>
        <w:t>המזמין</w:t>
      </w:r>
      <w:r w:rsidRPr="00184588">
        <w:rPr>
          <w:rtl/>
        </w:rPr>
        <w:t xml:space="preserve">, להגיש דיווחים וחשבונות הנדרשים לצורך תשלום עבור עבודתו, במסגרת </w:t>
      </w:r>
      <w:r w:rsidRPr="00507A22">
        <w:rPr>
          <w:b/>
          <w:bCs/>
          <w:u w:val="single"/>
          <w:rtl/>
        </w:rPr>
        <w:t>פורטל הספקים הממשלתי</w:t>
      </w:r>
      <w:r w:rsidRPr="00184588">
        <w:rPr>
          <w:rtl/>
        </w:rPr>
        <w:t xml:space="preserve">, בשים לב להוראות </w:t>
      </w:r>
      <w:proofErr w:type="spellStart"/>
      <w:r w:rsidRPr="00184588">
        <w:rPr>
          <w:rtl/>
        </w:rPr>
        <w:t>התכ"מ</w:t>
      </w:r>
      <w:proofErr w:type="spellEnd"/>
      <w:r w:rsidRPr="00184588">
        <w:rPr>
          <w:rtl/>
        </w:rPr>
        <w:t xml:space="preserve"> והנחיות החשב הכללי הרלוונטיות. </w:t>
      </w:r>
      <w:r w:rsidR="001A5909" w:rsidRPr="001A5909">
        <w:rPr>
          <w:rFonts w:cs="David"/>
          <w:rtl/>
        </w:rPr>
        <w:t xml:space="preserve">בהוראת </w:t>
      </w:r>
      <w:proofErr w:type="spellStart"/>
      <w:r w:rsidR="001A5909" w:rsidRPr="001A5909">
        <w:rPr>
          <w:rFonts w:cs="David"/>
          <w:rtl/>
        </w:rPr>
        <w:t>תכ"ם</w:t>
      </w:r>
      <w:proofErr w:type="spellEnd"/>
      <w:r w:rsidR="001A5909" w:rsidRPr="001A5909">
        <w:rPr>
          <w:rFonts w:cs="David"/>
          <w:rtl/>
        </w:rPr>
        <w:t xml:space="preserve"> מספר 7.12.5- פורטל ספקים</w:t>
      </w:r>
      <w:r>
        <w:rPr>
          <w:rFonts w:hint="cs"/>
          <w:rtl/>
        </w:rPr>
        <w:t>.</w:t>
      </w:r>
      <w:r w:rsidR="0031458B">
        <w:rPr>
          <w:rFonts w:hint="cs"/>
          <w:rtl/>
        </w:rPr>
        <w:t xml:space="preserve"> </w:t>
      </w:r>
      <w:r w:rsidRPr="0031458B">
        <w:rPr>
          <w:sz w:val="24"/>
          <w:rtl/>
        </w:rPr>
        <w:t>יודגש כי הזוכה יישא בכלל העלויות הכרוכות בהתחברות לפורטל הספקים הממשלת</w:t>
      </w:r>
      <w:r w:rsidRPr="0031458B">
        <w:rPr>
          <w:rFonts w:hint="eastAsia"/>
          <w:sz w:val="24"/>
          <w:rtl/>
        </w:rPr>
        <w:t>י</w:t>
      </w:r>
      <w:r w:rsidRPr="0031458B">
        <w:rPr>
          <w:sz w:val="24"/>
          <w:rtl/>
        </w:rPr>
        <w:t>.</w:t>
      </w:r>
    </w:p>
    <w:bookmarkEnd w:id="103"/>
    <w:p w14:paraId="5EC14F2F" w14:textId="77777777" w:rsidR="009D02ED" w:rsidRPr="009D02ED" w:rsidRDefault="009D02ED" w:rsidP="00112FDE">
      <w:pPr>
        <w:pStyle w:val="a1"/>
        <w:numPr>
          <w:ilvl w:val="1"/>
          <w:numId w:val="2"/>
        </w:numPr>
        <w:spacing w:after="0"/>
        <w:ind w:left="1060"/>
        <w:rPr>
          <w:rFonts w:ascii="David" w:hAnsi="David"/>
          <w:sz w:val="24"/>
          <w:rtl/>
        </w:rPr>
      </w:pPr>
      <w:r w:rsidRPr="00BB59AD">
        <w:rPr>
          <w:rFonts w:ascii="David" w:hAnsi="David"/>
          <w:sz w:val="24"/>
          <w:rtl/>
        </w:rPr>
        <w:t>במקרה שבו הספק הזוכה היא חברה, החתימה על הסכם ההתקשרות עמה מותנית בכך שהיא לא חברה מפרת חוק ולא מצויה בהתראה לפני רישום כחברה מפרת חוק.</w:t>
      </w:r>
    </w:p>
    <w:p w14:paraId="39079B23" w14:textId="77777777" w:rsidR="00D51250" w:rsidRDefault="00D51250" w:rsidP="00112FDE">
      <w:pPr>
        <w:pStyle w:val="a1"/>
        <w:numPr>
          <w:ilvl w:val="1"/>
          <w:numId w:val="2"/>
        </w:numPr>
        <w:spacing w:after="0"/>
        <w:ind w:left="1060"/>
        <w:rPr>
          <w:rFonts w:ascii="David" w:hAnsi="David"/>
          <w:sz w:val="24"/>
        </w:rPr>
      </w:pPr>
      <w:r w:rsidRPr="00627D0E">
        <w:rPr>
          <w:rFonts w:ascii="David" w:hAnsi="David"/>
          <w:sz w:val="24"/>
          <w:rtl/>
        </w:rPr>
        <w:t>מילוי הדרישות הנ"ל מהווה תנאי מוקדם להתקשרות. לא הפקיד המציע הזוכה במכרז ערבות ביצוע כנדרש ובמועד, או לא מילא תנאי אחר מהדרישות הנ"ל, ייחשב הדבר כאי מילוי התחייבויותיו לפי מכרז זה והמזמין יהיה זכאי לפעול כנגד המציע בהתאם לכל סעד העומד לו לפי כל דין.</w:t>
      </w:r>
    </w:p>
    <w:p w14:paraId="73D7581E" w14:textId="77777777" w:rsidR="005C15C8" w:rsidRDefault="00F557CC" w:rsidP="00112FDE">
      <w:pPr>
        <w:pStyle w:val="a1"/>
        <w:numPr>
          <w:ilvl w:val="1"/>
          <w:numId w:val="2"/>
        </w:numPr>
      </w:pPr>
      <w:r w:rsidRPr="00B8642B">
        <w:rPr>
          <w:rFonts w:cs="David"/>
          <w:sz w:val="24"/>
          <w:rtl/>
        </w:rPr>
        <w:t>במקרה בו הזוכה, שדורג ראשון במכרז</w:t>
      </w:r>
      <w:r w:rsidR="0099566D">
        <w:rPr>
          <w:rFonts w:cs="David" w:hint="cs"/>
          <w:sz w:val="24"/>
          <w:rtl/>
        </w:rPr>
        <w:t xml:space="preserve"> </w:t>
      </w:r>
      <w:r w:rsidRPr="00B8642B">
        <w:rPr>
          <w:rFonts w:cs="David"/>
          <w:sz w:val="24"/>
          <w:rtl/>
        </w:rPr>
        <w:t>אינו ממלא אחר דרישות המ</w:t>
      </w:r>
      <w:r>
        <w:rPr>
          <w:rFonts w:cs="David" w:hint="cs"/>
          <w:sz w:val="24"/>
          <w:rtl/>
        </w:rPr>
        <w:t>זמין</w:t>
      </w:r>
      <w:r w:rsidRPr="00B8642B">
        <w:rPr>
          <w:rFonts w:cs="David"/>
          <w:sz w:val="24"/>
          <w:rtl/>
        </w:rPr>
        <w:t xml:space="preserve"> תוך פרק הזמן שהוגדר</w:t>
      </w:r>
      <w:r>
        <w:rPr>
          <w:rFonts w:cs="David" w:hint="cs"/>
          <w:sz w:val="24"/>
          <w:rtl/>
        </w:rPr>
        <w:t xml:space="preserve"> לעיל</w:t>
      </w:r>
      <w:r w:rsidRPr="00B8642B">
        <w:rPr>
          <w:rFonts w:cs="David"/>
          <w:sz w:val="24"/>
          <w:rtl/>
        </w:rPr>
        <w:t xml:space="preserve">, </w:t>
      </w:r>
      <w:r>
        <w:rPr>
          <w:rFonts w:cs="David" w:hint="cs"/>
          <w:sz w:val="24"/>
          <w:rtl/>
        </w:rPr>
        <w:t>רשאי</w:t>
      </w:r>
      <w:r w:rsidRPr="00B8642B">
        <w:rPr>
          <w:rFonts w:cs="David"/>
          <w:sz w:val="24"/>
          <w:rtl/>
        </w:rPr>
        <w:t xml:space="preserve"> ה</w:t>
      </w:r>
      <w:r>
        <w:rPr>
          <w:rFonts w:cs="David" w:hint="cs"/>
          <w:sz w:val="24"/>
          <w:rtl/>
        </w:rPr>
        <w:t>מזמין</w:t>
      </w:r>
      <w:r w:rsidRPr="00B8642B">
        <w:rPr>
          <w:rFonts w:cs="David"/>
          <w:sz w:val="24"/>
          <w:rtl/>
        </w:rPr>
        <w:t xml:space="preserve"> לתת לו ארכה להשלמת ביצוע הפעולות, לפסול את הצעתו, או להכריז על המדורג הבא כזוכה במכרז, בכפוף לביצוע הפעולות המנויות במכרז.</w:t>
      </w:r>
    </w:p>
    <w:p w14:paraId="275C5EE7" w14:textId="77777777" w:rsidR="0099566D" w:rsidRPr="0099566D" w:rsidRDefault="0099566D" w:rsidP="00112FDE">
      <w:pPr>
        <w:pStyle w:val="20"/>
        <w:numPr>
          <w:ilvl w:val="0"/>
          <w:numId w:val="2"/>
        </w:numPr>
        <w:ind w:left="421"/>
        <w:rPr>
          <w:rtl/>
        </w:rPr>
      </w:pPr>
      <w:bookmarkStart w:id="104" w:name="_Ref141091527"/>
      <w:r w:rsidRPr="0099566D">
        <w:rPr>
          <w:rFonts w:cs="David"/>
          <w:rtl/>
        </w:rPr>
        <w:t>מועד תחילת מתן השירותים, תקופת התארגנות וחפיפה</w:t>
      </w:r>
      <w:r w:rsidR="00D62E23">
        <w:rPr>
          <w:rFonts w:cs="David" w:hint="cs"/>
          <w:rtl/>
        </w:rPr>
        <w:t xml:space="preserve"> ותקופת הרצה</w:t>
      </w:r>
      <w:r w:rsidRPr="0099566D">
        <w:rPr>
          <w:rFonts w:cs="David"/>
          <w:rtl/>
        </w:rPr>
        <w:t>:</w:t>
      </w:r>
      <w:bookmarkEnd w:id="104"/>
    </w:p>
    <w:p w14:paraId="1DB17BE4" w14:textId="77777777" w:rsidR="0099566D" w:rsidRDefault="0099566D" w:rsidP="00112FDE">
      <w:pPr>
        <w:pStyle w:val="a1"/>
        <w:numPr>
          <w:ilvl w:val="1"/>
          <w:numId w:val="2"/>
        </w:numPr>
        <w:ind w:left="1555"/>
      </w:pPr>
      <w:bookmarkStart w:id="105" w:name="_Ref123570216"/>
      <w:r>
        <w:rPr>
          <w:rFonts w:hint="cs"/>
          <w:rtl/>
        </w:rPr>
        <w:t>בסעיף זה:</w:t>
      </w:r>
      <w:r>
        <w:rPr>
          <w:rFonts w:hint="cs"/>
        </w:rPr>
        <w:t xml:space="preserve"> </w:t>
      </w:r>
    </w:p>
    <w:p w14:paraId="3CEAA79B" w14:textId="5B5AB2CF" w:rsidR="0099566D" w:rsidRDefault="0099566D" w:rsidP="00112FDE">
      <w:pPr>
        <w:pStyle w:val="a1"/>
        <w:ind w:left="2292"/>
      </w:pPr>
      <w:bookmarkStart w:id="106" w:name="_Ref141856560"/>
      <w:r>
        <w:rPr>
          <w:rFonts w:hint="cs"/>
          <w:rtl/>
        </w:rPr>
        <w:t>"</w:t>
      </w:r>
      <w:r w:rsidRPr="0099566D">
        <w:rPr>
          <w:rFonts w:hint="cs"/>
          <w:b/>
          <w:bCs/>
          <w:rtl/>
        </w:rPr>
        <w:t>תקופת ההתארגנות</w:t>
      </w:r>
      <w:r>
        <w:rPr>
          <w:rFonts w:hint="cs"/>
          <w:rtl/>
        </w:rPr>
        <w:t xml:space="preserve">" </w:t>
      </w:r>
      <w:r>
        <w:rPr>
          <w:rtl/>
        </w:rPr>
        <w:t>–</w:t>
      </w:r>
      <w:r>
        <w:rPr>
          <w:rFonts w:hint="cs"/>
          <w:rtl/>
        </w:rPr>
        <w:t xml:space="preserve"> תקופה שתחל במועד אותו יקבע המשרד ותימשך לפי העניין, כמפורט בטבלה שבסעיף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Ref140763672 \r \h</w:instrText>
      </w:r>
      <w:r>
        <w:rPr>
          <w:rtl/>
        </w:rPr>
        <w:instrText xml:space="preserve"> </w:instrText>
      </w:r>
      <w:r>
        <w:rPr>
          <w:rtl/>
        </w:rPr>
      </w:r>
      <w:r>
        <w:rPr>
          <w:rtl/>
        </w:rPr>
        <w:fldChar w:fldCharType="separate"/>
      </w:r>
      <w:r w:rsidR="00C0370E">
        <w:rPr>
          <w:cs/>
        </w:rPr>
        <w:t>‎</w:t>
      </w:r>
      <w:r w:rsidR="00C0370E">
        <w:t>12.3</w:t>
      </w:r>
      <w:r>
        <w:rPr>
          <w:rtl/>
        </w:rPr>
        <w:fldChar w:fldCharType="end"/>
      </w:r>
      <w:r>
        <w:rPr>
          <w:rFonts w:hint="cs"/>
          <w:rtl/>
        </w:rPr>
        <w:t xml:space="preserve"> להלן.</w:t>
      </w:r>
      <w:bookmarkEnd w:id="106"/>
      <w:r>
        <w:rPr>
          <w:rFonts w:hint="cs"/>
          <w:rtl/>
        </w:rPr>
        <w:t xml:space="preserve"> </w:t>
      </w:r>
    </w:p>
    <w:p w14:paraId="112CAD9E" w14:textId="77777777" w:rsidR="00D62E23" w:rsidRDefault="00D62E23" w:rsidP="00112FDE">
      <w:pPr>
        <w:pStyle w:val="a1"/>
        <w:ind w:left="2292"/>
      </w:pPr>
      <w:r>
        <w:rPr>
          <w:rFonts w:hint="cs"/>
          <w:rtl/>
        </w:rPr>
        <w:t>"</w:t>
      </w:r>
      <w:r w:rsidRPr="00D62E23">
        <w:rPr>
          <w:rFonts w:hint="cs"/>
          <w:b/>
          <w:bCs/>
          <w:rtl/>
        </w:rPr>
        <w:t>תקופת הרצה</w:t>
      </w:r>
      <w:r>
        <w:rPr>
          <w:rFonts w:hint="cs"/>
          <w:rtl/>
        </w:rPr>
        <w:t xml:space="preserve">" </w:t>
      </w:r>
      <w:r>
        <w:rPr>
          <w:rtl/>
        </w:rPr>
        <w:t>–</w:t>
      </w:r>
      <w:r>
        <w:rPr>
          <w:rFonts w:hint="cs"/>
          <w:rtl/>
        </w:rPr>
        <w:t xml:space="preserve"> תקופה שבה מנגנון הפיצויים המוסכמים יופעל כמפורט להלן:</w:t>
      </w:r>
    </w:p>
    <w:tbl>
      <w:tblPr>
        <w:tblStyle w:val="17"/>
        <w:bidiVisual/>
        <w:tblW w:w="8538" w:type="dxa"/>
        <w:tblLook w:val="04A0" w:firstRow="1" w:lastRow="0" w:firstColumn="1" w:lastColumn="0" w:noHBand="0" w:noVBand="1"/>
      </w:tblPr>
      <w:tblGrid>
        <w:gridCol w:w="4151"/>
        <w:gridCol w:w="4387"/>
      </w:tblGrid>
      <w:tr w:rsidR="00D62E23" w14:paraId="71F357F8" w14:textId="77777777" w:rsidTr="00E705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51" w:type="dxa"/>
          </w:tcPr>
          <w:p w14:paraId="7A0D44BC" w14:textId="3FB3C804" w:rsidR="00D62E23" w:rsidRDefault="00D62E23" w:rsidP="00112FDE">
            <w:pPr>
              <w:rPr>
                <w:rtl/>
              </w:rPr>
            </w:pPr>
            <w:r>
              <w:rPr>
                <w:rFonts w:hint="cs"/>
                <w:rtl/>
              </w:rPr>
              <w:t xml:space="preserve">ימים קלנדריים ממועד תחילת מתן השירותים האמור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Ref141097943 \r \h</w:instrText>
            </w:r>
            <w:r>
              <w:rPr>
                <w:rtl/>
              </w:rPr>
              <w:instrText xml:space="preserve"> </w:instrText>
            </w:r>
            <w:r w:rsidR="005840BE">
              <w:rPr>
                <w:rtl/>
              </w:rPr>
              <w:instrText xml:space="preserve"> \* </w:instrText>
            </w:r>
            <w:r w:rsidR="005840BE">
              <w:instrText>MERGEFORMAT</w:instrText>
            </w:r>
            <w:r w:rsidR="005840BE">
              <w:rPr>
                <w:rtl/>
              </w:rPr>
              <w:instrText xml:space="preserve"> </w:instrText>
            </w:r>
            <w:r>
              <w:rPr>
                <w:rtl/>
              </w:rPr>
            </w:r>
            <w:r>
              <w:rPr>
                <w:rtl/>
              </w:rPr>
              <w:fldChar w:fldCharType="separate"/>
            </w:r>
            <w:r w:rsidR="00C0370E">
              <w:rPr>
                <w:cs/>
              </w:rPr>
              <w:t>‎</w:t>
            </w:r>
            <w:r w:rsidR="00C0370E">
              <w:t>12.1.3</w:t>
            </w:r>
            <w:r>
              <w:rPr>
                <w:rtl/>
              </w:rPr>
              <w:fldChar w:fldCharType="end"/>
            </w:r>
          </w:p>
        </w:tc>
        <w:tc>
          <w:tcPr>
            <w:tcW w:w="4387" w:type="dxa"/>
          </w:tcPr>
          <w:p w14:paraId="6A12E54B" w14:textId="62A0D7A7" w:rsidR="00D62E23" w:rsidRDefault="00D62E23" w:rsidP="00112FDE">
            <w:pPr>
              <w:jc w:val="center"/>
              <w:cnfStyle w:val="100000000000" w:firstRow="1" w:lastRow="0" w:firstColumn="0" w:lastColumn="0" w:oddVBand="0" w:evenVBand="0" w:oddHBand="0" w:evenHBand="0" w:firstRowFirstColumn="0" w:firstRowLastColumn="0" w:lastRowFirstColumn="0" w:lastRowLastColumn="0"/>
              <w:rPr>
                <w:rtl/>
              </w:rPr>
            </w:pPr>
            <w:r>
              <w:rPr>
                <w:rFonts w:hint="cs"/>
                <w:rtl/>
              </w:rPr>
              <w:t xml:space="preserve">אחוז הפיצויים המוסכמים שיחול בתקופה זו ביחס למפורט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Ref123564377 \r \h</w:instrText>
            </w:r>
            <w:r>
              <w:rPr>
                <w:rtl/>
              </w:rPr>
              <w:instrText xml:space="preserve"> </w:instrText>
            </w:r>
            <w:r w:rsidR="005840BE">
              <w:rPr>
                <w:rtl/>
              </w:rPr>
              <w:instrText xml:space="preserve"> \* </w:instrText>
            </w:r>
            <w:r w:rsidR="005840BE">
              <w:instrText>MERGEFORMAT</w:instrText>
            </w:r>
            <w:r w:rsidR="005840BE">
              <w:rPr>
                <w:rtl/>
              </w:rPr>
              <w:instrText xml:space="preserve"> </w:instrText>
            </w:r>
            <w:r>
              <w:rPr>
                <w:rtl/>
              </w:rPr>
            </w:r>
            <w:r>
              <w:rPr>
                <w:rtl/>
              </w:rPr>
              <w:fldChar w:fldCharType="separate"/>
            </w:r>
            <w:r w:rsidR="00C0370E">
              <w:rPr>
                <w:cs/>
              </w:rPr>
              <w:t>‎</w:t>
            </w:r>
            <w:r w:rsidR="00C0370E">
              <w:t>24</w:t>
            </w:r>
            <w:r>
              <w:rPr>
                <w:rtl/>
              </w:rPr>
              <w:fldChar w:fldCharType="end"/>
            </w:r>
          </w:p>
        </w:tc>
      </w:tr>
      <w:tr w:rsidR="00D62E23" w14:paraId="4D98FEC2" w14:textId="77777777" w:rsidTr="005840BE">
        <w:tc>
          <w:tcPr>
            <w:cnfStyle w:val="001000000000" w:firstRow="0" w:lastRow="0" w:firstColumn="1" w:lastColumn="0" w:oddVBand="0" w:evenVBand="0" w:oddHBand="0" w:evenHBand="0" w:firstRowFirstColumn="0" w:firstRowLastColumn="0" w:lastRowFirstColumn="0" w:lastRowLastColumn="0"/>
            <w:tcW w:w="4151" w:type="dxa"/>
          </w:tcPr>
          <w:p w14:paraId="1F82AA40" w14:textId="77777777" w:rsidR="00D62E23" w:rsidRDefault="005840BE" w:rsidP="00112FDE">
            <w:pPr>
              <w:rPr>
                <w:rtl/>
              </w:rPr>
            </w:pPr>
            <w:r>
              <w:rPr>
                <w:rFonts w:hint="cs"/>
                <w:rtl/>
              </w:rPr>
              <w:t>30</w:t>
            </w:r>
          </w:p>
        </w:tc>
        <w:tc>
          <w:tcPr>
            <w:tcW w:w="4387" w:type="dxa"/>
          </w:tcPr>
          <w:p w14:paraId="72CA151D" w14:textId="77777777" w:rsidR="00D62E23" w:rsidRDefault="005840BE" w:rsidP="00112FDE">
            <w:pPr>
              <w:jc w:val="center"/>
              <w:cnfStyle w:val="000000000000" w:firstRow="0" w:lastRow="0" w:firstColumn="0" w:lastColumn="0" w:oddVBand="0" w:evenVBand="0" w:oddHBand="0" w:evenHBand="0" w:firstRowFirstColumn="0" w:firstRowLastColumn="0" w:lastRowFirstColumn="0" w:lastRowLastColumn="0"/>
              <w:rPr>
                <w:rtl/>
              </w:rPr>
            </w:pPr>
            <w:r>
              <w:rPr>
                <w:rFonts w:hint="cs"/>
                <w:rtl/>
              </w:rPr>
              <w:t>0%</w:t>
            </w:r>
          </w:p>
        </w:tc>
      </w:tr>
      <w:tr w:rsidR="00D62E23" w14:paraId="499295A9" w14:textId="77777777" w:rsidTr="005840BE">
        <w:tc>
          <w:tcPr>
            <w:cnfStyle w:val="001000000000" w:firstRow="0" w:lastRow="0" w:firstColumn="1" w:lastColumn="0" w:oddVBand="0" w:evenVBand="0" w:oddHBand="0" w:evenHBand="0" w:firstRowFirstColumn="0" w:firstRowLastColumn="0" w:lastRowFirstColumn="0" w:lastRowLastColumn="0"/>
            <w:tcW w:w="4151" w:type="dxa"/>
          </w:tcPr>
          <w:p w14:paraId="017230D2" w14:textId="77777777" w:rsidR="00D62E23" w:rsidRDefault="005840BE" w:rsidP="00112FDE">
            <w:pPr>
              <w:rPr>
                <w:rtl/>
              </w:rPr>
            </w:pPr>
            <w:r>
              <w:rPr>
                <w:rFonts w:hint="cs"/>
                <w:rtl/>
              </w:rPr>
              <w:t>31-</w:t>
            </w:r>
            <w:r w:rsidR="00F57285">
              <w:rPr>
                <w:rFonts w:hint="cs"/>
                <w:rtl/>
              </w:rPr>
              <w:t>60</w:t>
            </w:r>
          </w:p>
        </w:tc>
        <w:tc>
          <w:tcPr>
            <w:tcW w:w="4387" w:type="dxa"/>
          </w:tcPr>
          <w:p w14:paraId="14C7A1B0" w14:textId="77777777" w:rsidR="00D62E23" w:rsidRDefault="005840BE" w:rsidP="00112FDE">
            <w:pPr>
              <w:jc w:val="center"/>
              <w:cnfStyle w:val="000000000000" w:firstRow="0" w:lastRow="0" w:firstColumn="0" w:lastColumn="0" w:oddVBand="0" w:evenVBand="0" w:oddHBand="0" w:evenHBand="0" w:firstRowFirstColumn="0" w:firstRowLastColumn="0" w:lastRowFirstColumn="0" w:lastRowLastColumn="0"/>
              <w:rPr>
                <w:rtl/>
              </w:rPr>
            </w:pPr>
            <w:r>
              <w:rPr>
                <w:rFonts w:hint="cs"/>
                <w:rtl/>
              </w:rPr>
              <w:t>50%</w:t>
            </w:r>
          </w:p>
        </w:tc>
      </w:tr>
      <w:tr w:rsidR="005840BE" w14:paraId="4C4FDA25" w14:textId="77777777" w:rsidTr="005840BE">
        <w:tc>
          <w:tcPr>
            <w:cnfStyle w:val="001000000000" w:firstRow="0" w:lastRow="0" w:firstColumn="1" w:lastColumn="0" w:oddVBand="0" w:evenVBand="0" w:oddHBand="0" w:evenHBand="0" w:firstRowFirstColumn="0" w:firstRowLastColumn="0" w:lastRowFirstColumn="0" w:lastRowLastColumn="0"/>
            <w:tcW w:w="4151" w:type="dxa"/>
          </w:tcPr>
          <w:p w14:paraId="178446A2" w14:textId="77777777" w:rsidR="005840BE" w:rsidRDefault="00F57285" w:rsidP="00112FDE">
            <w:pPr>
              <w:rPr>
                <w:rtl/>
              </w:rPr>
            </w:pPr>
            <w:r>
              <w:rPr>
                <w:rFonts w:hint="cs"/>
                <w:rtl/>
              </w:rPr>
              <w:t>6</w:t>
            </w:r>
            <w:r w:rsidR="003B48EB">
              <w:rPr>
                <w:rFonts w:hint="cs"/>
                <w:rtl/>
              </w:rPr>
              <w:t>1</w:t>
            </w:r>
            <w:r w:rsidR="005840BE">
              <w:rPr>
                <w:rFonts w:hint="cs"/>
                <w:rtl/>
              </w:rPr>
              <w:t xml:space="preserve"> ואילך</w:t>
            </w:r>
          </w:p>
        </w:tc>
        <w:tc>
          <w:tcPr>
            <w:tcW w:w="4387" w:type="dxa"/>
          </w:tcPr>
          <w:p w14:paraId="4896628F" w14:textId="77777777" w:rsidR="005840BE" w:rsidRDefault="005840BE" w:rsidP="00112FDE">
            <w:pPr>
              <w:jc w:val="center"/>
              <w:cnfStyle w:val="000000000000" w:firstRow="0" w:lastRow="0" w:firstColumn="0" w:lastColumn="0" w:oddVBand="0" w:evenVBand="0" w:oddHBand="0" w:evenHBand="0" w:firstRowFirstColumn="0" w:firstRowLastColumn="0" w:lastRowFirstColumn="0" w:lastRowLastColumn="0"/>
              <w:rPr>
                <w:rtl/>
              </w:rPr>
            </w:pPr>
            <w:r>
              <w:rPr>
                <w:rFonts w:hint="cs"/>
                <w:rtl/>
              </w:rPr>
              <w:t>100%</w:t>
            </w:r>
          </w:p>
        </w:tc>
      </w:tr>
    </w:tbl>
    <w:p w14:paraId="2E70A13F" w14:textId="77777777" w:rsidR="00D62E23" w:rsidRDefault="00D62E23" w:rsidP="00112FDE">
      <w:pPr>
        <w:ind w:left="2292"/>
      </w:pPr>
    </w:p>
    <w:p w14:paraId="31E6C5A1" w14:textId="7E69E2C2" w:rsidR="0099566D" w:rsidRDefault="0099566D" w:rsidP="00112FDE">
      <w:pPr>
        <w:pStyle w:val="a1"/>
        <w:ind w:left="2292"/>
      </w:pPr>
      <w:bookmarkStart w:id="107" w:name="_Ref141097943"/>
      <w:r>
        <w:rPr>
          <w:rFonts w:hint="cs"/>
          <w:rtl/>
        </w:rPr>
        <w:t>"</w:t>
      </w:r>
      <w:r w:rsidRPr="0099566D">
        <w:rPr>
          <w:rFonts w:hint="cs"/>
          <w:b/>
          <w:bCs/>
          <w:rtl/>
        </w:rPr>
        <w:t>תקופת מתן השירותים</w:t>
      </w:r>
      <w:r>
        <w:rPr>
          <w:rFonts w:hint="cs"/>
          <w:rtl/>
        </w:rPr>
        <w:t xml:space="preserve">"  - תקופה שתחל במועד </w:t>
      </w:r>
      <w:r w:rsidR="00953C49">
        <w:rPr>
          <w:rFonts w:hint="cs"/>
          <w:rtl/>
        </w:rPr>
        <w:t>אותו יקבע המשרד</w:t>
      </w:r>
      <w:r w:rsidR="00BD0744">
        <w:rPr>
          <w:rFonts w:hint="cs"/>
          <w:rtl/>
        </w:rPr>
        <w:t xml:space="preserve"> </w:t>
      </w:r>
      <w:r w:rsidR="00BD0744" w:rsidRPr="00BD0744">
        <w:rPr>
          <w:rFonts w:cs="David"/>
          <w:rtl/>
        </w:rPr>
        <w:t xml:space="preserve">(להלן: מועד תחילת מתן השירותים"). </w:t>
      </w:r>
      <w:r>
        <w:rPr>
          <w:rFonts w:hint="cs"/>
          <w:rtl/>
        </w:rPr>
        <w:t xml:space="preserve">ותסתיים בתום תקופת ההתקשרות,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Ref27550572 \r \h</w:instrText>
      </w:r>
      <w:r>
        <w:rPr>
          <w:rtl/>
        </w:rPr>
        <w:instrText xml:space="preserve"> </w:instrText>
      </w:r>
      <w:r>
        <w:rPr>
          <w:rtl/>
        </w:rPr>
      </w:r>
      <w:r>
        <w:rPr>
          <w:rtl/>
        </w:rPr>
        <w:fldChar w:fldCharType="separate"/>
      </w:r>
      <w:r w:rsidR="00C0370E">
        <w:rPr>
          <w:cs/>
        </w:rPr>
        <w:t>‎</w:t>
      </w:r>
      <w:r w:rsidR="00C0370E">
        <w:t>9</w:t>
      </w:r>
      <w:r>
        <w:rPr>
          <w:rtl/>
        </w:rPr>
        <w:fldChar w:fldCharType="end"/>
      </w:r>
      <w:r>
        <w:rPr>
          <w:rFonts w:hint="cs"/>
          <w:rtl/>
        </w:rPr>
        <w:t xml:space="preserve"> לעיל.</w:t>
      </w:r>
      <w:bookmarkEnd w:id="107"/>
      <w:r>
        <w:rPr>
          <w:rFonts w:hint="cs"/>
          <w:rtl/>
        </w:rPr>
        <w:t xml:space="preserve"> </w:t>
      </w:r>
      <w:r w:rsidR="00365068">
        <w:rPr>
          <w:rFonts w:hint="cs"/>
          <w:rtl/>
        </w:rPr>
        <w:t xml:space="preserve">מובהר כי בתקופת מתן השירותים, תיקים שלא הועברו לספק </w:t>
      </w:r>
      <w:r w:rsidR="0064392A">
        <w:rPr>
          <w:rFonts w:hint="cs"/>
          <w:rtl/>
        </w:rPr>
        <w:t>ה</w:t>
      </w:r>
      <w:r w:rsidR="00365068">
        <w:rPr>
          <w:rFonts w:hint="cs"/>
          <w:rtl/>
        </w:rPr>
        <w:t xml:space="preserve">קודם, </w:t>
      </w:r>
      <w:r w:rsidR="0064392A">
        <w:rPr>
          <w:rFonts w:hint="cs"/>
          <w:rtl/>
        </w:rPr>
        <w:t>יועברו</w:t>
      </w:r>
      <w:r w:rsidR="00365068">
        <w:rPr>
          <w:rFonts w:hint="cs"/>
          <w:rtl/>
        </w:rPr>
        <w:t xml:space="preserve"> לספק הזוכה. </w:t>
      </w:r>
      <w:r w:rsidR="0080125D">
        <w:rPr>
          <w:rFonts w:hint="cs"/>
          <w:rtl/>
        </w:rPr>
        <w:t>מבלי לגרוע מהאמור לעיל, על הס</w:t>
      </w:r>
      <w:r w:rsidR="00F66A46">
        <w:rPr>
          <w:rFonts w:hint="cs"/>
          <w:rtl/>
        </w:rPr>
        <w:t>פ</w:t>
      </w:r>
      <w:r w:rsidR="0080125D">
        <w:rPr>
          <w:rFonts w:hint="cs"/>
          <w:rtl/>
        </w:rPr>
        <w:t>ק להיות ערוך לתחילת מתן השירותים לא יאוחר מ-90 ימים קלנדריים ממועד הודעת הזכיי</w:t>
      </w:r>
      <w:r w:rsidR="0080125D">
        <w:rPr>
          <w:rFonts w:hint="eastAsia"/>
          <w:rtl/>
        </w:rPr>
        <w:t>ה</w:t>
      </w:r>
      <w:r w:rsidR="0080125D">
        <w:rPr>
          <w:rFonts w:hint="cs"/>
          <w:rtl/>
        </w:rPr>
        <w:t xml:space="preserve">. </w:t>
      </w:r>
    </w:p>
    <w:p w14:paraId="7D387FDC" w14:textId="007DE39C" w:rsidR="0099566D" w:rsidRPr="00D01023" w:rsidRDefault="00D62E23" w:rsidP="00112FDE">
      <w:pPr>
        <w:pStyle w:val="a1"/>
        <w:numPr>
          <w:ilvl w:val="1"/>
          <w:numId w:val="2"/>
        </w:numPr>
        <w:ind w:left="1555"/>
      </w:pPr>
      <w:bookmarkStart w:id="108" w:name="_Ref142312171"/>
      <w:bookmarkEnd w:id="105"/>
      <w:r>
        <w:rPr>
          <w:rFonts w:hint="cs"/>
          <w:rtl/>
        </w:rPr>
        <w:t xml:space="preserve">באחריות הספק לדאוג לכך שלא יאוחר מ-21 יום לפני </w:t>
      </w:r>
      <w:r w:rsidR="0080125D">
        <w:rPr>
          <w:rFonts w:hint="cs"/>
          <w:rtl/>
        </w:rPr>
        <w:t>מועד תחילת מתן השירותים</w:t>
      </w:r>
      <w:r>
        <w:rPr>
          <w:rFonts w:hint="cs"/>
          <w:rtl/>
        </w:rPr>
        <w:t>, הספק יקבל את אישור המשרד לכשירות מבצעית מלאה של 3 מתחמי קבלת הקהל ועל איוש כל התפקידים המפורטים במפרט השירותים.</w:t>
      </w:r>
      <w:bookmarkEnd w:id="108"/>
      <w:ins w:id="109" w:author="Eran Horn" w:date="2024-03-07T17:17:00Z">
        <w:r w:rsidR="00573269">
          <w:rPr>
            <w:rFonts w:hint="cs"/>
            <w:rtl/>
          </w:rPr>
          <w:t xml:space="preserve"> </w:t>
        </w:r>
        <w:r w:rsidR="00573269" w:rsidRPr="00573269">
          <w:rPr>
            <w:rFonts w:cs="David"/>
            <w:rtl/>
          </w:rPr>
          <w:t>במקרים חריגים, ועל בסיס בקשה מנומקת, המשרד יהיה רשאי לאשר אורכה שלא תעלה על 14 ימים קלנדריים.</w:t>
        </w:r>
      </w:ins>
    </w:p>
    <w:p w14:paraId="7B8E1AF9" w14:textId="77777777" w:rsidR="0099566D" w:rsidRDefault="0099566D" w:rsidP="00112FDE">
      <w:pPr>
        <w:pStyle w:val="a1"/>
        <w:numPr>
          <w:ilvl w:val="1"/>
          <w:numId w:val="2"/>
        </w:numPr>
        <w:ind w:left="1555"/>
      </w:pPr>
      <w:bookmarkStart w:id="110" w:name="_Ref140763672"/>
      <w:bookmarkStart w:id="111" w:name="_Hlk129859538"/>
      <w:r>
        <w:rPr>
          <w:rFonts w:hint="cs"/>
          <w:rtl/>
        </w:rPr>
        <w:t>תקופת ההתארגנו</w:t>
      </w:r>
      <w:r>
        <w:rPr>
          <w:rFonts w:hint="eastAsia"/>
          <w:rtl/>
        </w:rPr>
        <w:t>ת</w:t>
      </w:r>
      <w:r>
        <w:rPr>
          <w:rFonts w:hint="cs"/>
          <w:rtl/>
        </w:rPr>
        <w:t xml:space="preserve"> תהיה כמפורט בטבלה הבאה:</w:t>
      </w:r>
      <w:bookmarkEnd w:id="110"/>
      <w:r>
        <w:rPr>
          <w:rFonts w:hint="cs"/>
          <w:rtl/>
        </w:rPr>
        <w:t xml:space="preserve"> </w:t>
      </w:r>
    </w:p>
    <w:tbl>
      <w:tblPr>
        <w:tblStyle w:val="af5"/>
        <w:bidiVisual/>
        <w:tblW w:w="0" w:type="auto"/>
        <w:tblLook w:val="04A0" w:firstRow="1" w:lastRow="0" w:firstColumn="1" w:lastColumn="0" w:noHBand="0" w:noVBand="1"/>
      </w:tblPr>
      <w:tblGrid>
        <w:gridCol w:w="4133"/>
        <w:gridCol w:w="4169"/>
      </w:tblGrid>
      <w:tr w:rsidR="0099566D" w14:paraId="08356C96" w14:textId="77777777" w:rsidTr="008F6C28">
        <w:tc>
          <w:tcPr>
            <w:tcW w:w="4133" w:type="dxa"/>
          </w:tcPr>
          <w:p w14:paraId="15ADACA2" w14:textId="77777777" w:rsidR="0099566D" w:rsidRPr="00326A27" w:rsidRDefault="0099566D" w:rsidP="00112FDE">
            <w:pPr>
              <w:rPr>
                <w:b/>
                <w:bCs/>
                <w:rtl/>
              </w:rPr>
            </w:pPr>
            <w:r w:rsidRPr="00326A27">
              <w:rPr>
                <w:rFonts w:hint="eastAsia"/>
                <w:b/>
                <w:bCs/>
                <w:rtl/>
              </w:rPr>
              <w:t>הספק</w:t>
            </w:r>
            <w:r w:rsidRPr="00326A27">
              <w:rPr>
                <w:b/>
                <w:bCs/>
                <w:rtl/>
              </w:rPr>
              <w:t xml:space="preserve"> </w:t>
            </w:r>
            <w:r w:rsidRPr="00326A27">
              <w:rPr>
                <w:rFonts w:hint="eastAsia"/>
                <w:b/>
                <w:bCs/>
                <w:rtl/>
              </w:rPr>
              <w:t>הזוכה</w:t>
            </w:r>
            <w:r w:rsidRPr="00326A27">
              <w:rPr>
                <w:b/>
                <w:bCs/>
                <w:rtl/>
              </w:rPr>
              <w:t xml:space="preserve"> </w:t>
            </w:r>
          </w:p>
        </w:tc>
        <w:tc>
          <w:tcPr>
            <w:tcW w:w="4169" w:type="dxa"/>
          </w:tcPr>
          <w:p w14:paraId="42C4852A" w14:textId="77777777" w:rsidR="0099566D" w:rsidRPr="00326A27" w:rsidRDefault="0099566D" w:rsidP="00112FDE">
            <w:pPr>
              <w:jc w:val="center"/>
              <w:rPr>
                <w:b/>
                <w:bCs/>
                <w:rtl/>
              </w:rPr>
            </w:pPr>
            <w:r w:rsidRPr="00326A27">
              <w:rPr>
                <w:rFonts w:hint="eastAsia"/>
                <w:b/>
                <w:bCs/>
                <w:rtl/>
              </w:rPr>
              <w:t>תקופת</w:t>
            </w:r>
            <w:r w:rsidRPr="00326A27">
              <w:rPr>
                <w:b/>
                <w:bCs/>
                <w:rtl/>
              </w:rPr>
              <w:t xml:space="preserve"> </w:t>
            </w:r>
            <w:r w:rsidRPr="00326A27">
              <w:rPr>
                <w:rFonts w:hint="eastAsia"/>
                <w:b/>
                <w:bCs/>
                <w:rtl/>
              </w:rPr>
              <w:t>ההתארגנות</w:t>
            </w:r>
          </w:p>
        </w:tc>
      </w:tr>
      <w:tr w:rsidR="0099566D" w14:paraId="233B4857" w14:textId="77777777" w:rsidTr="008F6C28">
        <w:tc>
          <w:tcPr>
            <w:tcW w:w="4133" w:type="dxa"/>
          </w:tcPr>
          <w:p w14:paraId="04935F2F" w14:textId="77777777" w:rsidR="0099566D" w:rsidRDefault="008F6C28" w:rsidP="00112FDE">
            <w:pPr>
              <w:rPr>
                <w:rtl/>
              </w:rPr>
            </w:pPr>
            <w:r>
              <w:rPr>
                <w:rFonts w:hint="cs"/>
                <w:rtl/>
              </w:rPr>
              <w:t>נותן שירתי</w:t>
            </w:r>
            <w:r w:rsidR="00FE1507">
              <w:rPr>
                <w:rFonts w:hint="cs"/>
                <w:rtl/>
              </w:rPr>
              <w:t>ם למשרד בתחום בדיקת כשירות נהגים</w:t>
            </w:r>
          </w:p>
        </w:tc>
        <w:tc>
          <w:tcPr>
            <w:tcW w:w="4169" w:type="dxa"/>
          </w:tcPr>
          <w:p w14:paraId="24B73364" w14:textId="77777777" w:rsidR="0099566D" w:rsidRDefault="006E42EC" w:rsidP="00112FDE">
            <w:pPr>
              <w:jc w:val="center"/>
              <w:rPr>
                <w:rtl/>
              </w:rPr>
            </w:pPr>
            <w:r>
              <w:rPr>
                <w:rFonts w:hint="cs"/>
                <w:rtl/>
              </w:rPr>
              <w:t>60 יום</w:t>
            </w:r>
          </w:p>
        </w:tc>
      </w:tr>
      <w:tr w:rsidR="0099566D" w14:paraId="20B18D13" w14:textId="77777777" w:rsidTr="008F6C28">
        <w:tc>
          <w:tcPr>
            <w:tcW w:w="4133" w:type="dxa"/>
          </w:tcPr>
          <w:p w14:paraId="3452F03F" w14:textId="77777777" w:rsidR="0099566D" w:rsidRDefault="008F6C28" w:rsidP="00112FDE">
            <w:pPr>
              <w:rPr>
                <w:rtl/>
              </w:rPr>
            </w:pPr>
            <w:r>
              <w:rPr>
                <w:rFonts w:hint="cs"/>
                <w:rtl/>
              </w:rPr>
              <w:t>ספק חדש</w:t>
            </w:r>
          </w:p>
        </w:tc>
        <w:tc>
          <w:tcPr>
            <w:tcW w:w="4169" w:type="dxa"/>
          </w:tcPr>
          <w:p w14:paraId="6CD77507" w14:textId="77777777" w:rsidR="0099566D" w:rsidRDefault="008F6C28" w:rsidP="00112FDE">
            <w:pPr>
              <w:jc w:val="center"/>
              <w:rPr>
                <w:rtl/>
              </w:rPr>
            </w:pPr>
            <w:r>
              <w:rPr>
                <w:rFonts w:hint="cs"/>
                <w:rtl/>
              </w:rPr>
              <w:t>90 יום</w:t>
            </w:r>
          </w:p>
        </w:tc>
      </w:tr>
      <w:bookmarkEnd w:id="111"/>
    </w:tbl>
    <w:p w14:paraId="567DCB5F" w14:textId="77777777" w:rsidR="0099566D" w:rsidRDefault="0099566D" w:rsidP="00112FDE">
      <w:pPr>
        <w:ind w:left="988"/>
      </w:pPr>
    </w:p>
    <w:p w14:paraId="32EFE191" w14:textId="3142E396" w:rsidR="0099566D" w:rsidRDefault="0099566D" w:rsidP="00112FDE">
      <w:pPr>
        <w:pStyle w:val="a1"/>
        <w:ind w:left="1725"/>
      </w:pPr>
      <w:r>
        <w:rPr>
          <w:rFonts w:hint="cs"/>
          <w:rtl/>
        </w:rPr>
        <w:t xml:space="preserve">בתקופת ההתארגנות, יידרשו להיות מועסקים אצל המציע כל בעלי התפקידים אשר </w:t>
      </w:r>
      <w:r w:rsidR="002C1426">
        <w:rPr>
          <w:rFonts w:hint="cs"/>
          <w:rtl/>
        </w:rPr>
        <w:t>לגביהם נקבעו תנאי סף במכרז</w:t>
      </w:r>
      <w:r>
        <w:rPr>
          <w:rFonts w:hint="cs"/>
          <w:rtl/>
        </w:rPr>
        <w:t xml:space="preserve">. בנוסף, יידרש המציע לבצע את כל הפעולות הנדרשות, לרבות הפעולות המפורטות </w:t>
      </w:r>
      <w:r w:rsidR="006E42EC">
        <w:rPr>
          <w:rFonts w:hint="cs"/>
          <w:rtl/>
        </w:rPr>
        <w:t xml:space="preserve"> בסעיף </w:t>
      </w:r>
      <w:r w:rsidR="004F5AD7">
        <w:rPr>
          <w:rtl/>
        </w:rPr>
        <w:fldChar w:fldCharType="begin"/>
      </w:r>
      <w:r w:rsidR="004F5AD7">
        <w:rPr>
          <w:rtl/>
        </w:rPr>
        <w:instrText xml:space="preserve"> </w:instrText>
      </w:r>
      <w:r w:rsidR="004F5AD7">
        <w:rPr>
          <w:rFonts w:hint="cs"/>
        </w:rPr>
        <w:instrText>REF</w:instrText>
      </w:r>
      <w:r w:rsidR="004F5AD7">
        <w:rPr>
          <w:rFonts w:hint="cs"/>
          <w:rtl/>
        </w:rPr>
        <w:instrText xml:space="preserve"> _</w:instrText>
      </w:r>
      <w:r w:rsidR="004F5AD7">
        <w:rPr>
          <w:rFonts w:hint="cs"/>
        </w:rPr>
        <w:instrText>Ref142375703 \r \h</w:instrText>
      </w:r>
      <w:r w:rsidR="004F5AD7">
        <w:rPr>
          <w:rtl/>
        </w:rPr>
        <w:instrText xml:space="preserve"> </w:instrText>
      </w:r>
      <w:r w:rsidR="004F5AD7">
        <w:rPr>
          <w:rtl/>
        </w:rPr>
      </w:r>
      <w:r w:rsidR="004F5AD7">
        <w:rPr>
          <w:rtl/>
        </w:rPr>
        <w:fldChar w:fldCharType="separate"/>
      </w:r>
      <w:r w:rsidR="00C0370E">
        <w:rPr>
          <w:cs/>
        </w:rPr>
        <w:t>‎</w:t>
      </w:r>
      <w:r w:rsidR="00C0370E">
        <w:t>0</w:t>
      </w:r>
      <w:r w:rsidR="004F5AD7">
        <w:rPr>
          <w:rtl/>
        </w:rPr>
        <w:fldChar w:fldCharType="end"/>
      </w:r>
      <w:r w:rsidR="004F5AD7">
        <w:rPr>
          <w:rFonts w:hint="cs"/>
          <w:rtl/>
        </w:rPr>
        <w:t xml:space="preserve"> </w:t>
      </w:r>
      <w:r w:rsidRPr="005659FD">
        <w:rPr>
          <w:rFonts w:hint="cs"/>
          <w:rtl/>
        </w:rPr>
        <w:t>לפרק מפרט</w:t>
      </w:r>
      <w:r>
        <w:rPr>
          <w:rFonts w:hint="cs"/>
          <w:rtl/>
        </w:rPr>
        <w:t xml:space="preserve"> השירותים וזאת על מנת להיות </w:t>
      </w:r>
      <w:r w:rsidR="00926F6D">
        <w:rPr>
          <w:rFonts w:hint="cs"/>
          <w:rtl/>
        </w:rPr>
        <w:t>ערוך ו</w:t>
      </w:r>
      <w:r>
        <w:rPr>
          <w:rFonts w:hint="cs"/>
          <w:rtl/>
        </w:rPr>
        <w:t>מוכן ל</w:t>
      </w:r>
      <w:r w:rsidR="00926F6D">
        <w:rPr>
          <w:rFonts w:hint="cs"/>
          <w:rtl/>
        </w:rPr>
        <w:t xml:space="preserve">ספק את </w:t>
      </w:r>
      <w:r>
        <w:rPr>
          <w:rFonts w:hint="cs"/>
          <w:rtl/>
        </w:rPr>
        <w:t>השירותים</w:t>
      </w:r>
      <w:r w:rsidR="00926F6D">
        <w:rPr>
          <w:rFonts w:hint="cs"/>
          <w:rtl/>
        </w:rPr>
        <w:t xml:space="preserve"> במתכונתם המלאה,</w:t>
      </w:r>
      <w:r>
        <w:rPr>
          <w:rFonts w:hint="cs"/>
          <w:rtl/>
        </w:rPr>
        <w:t xml:space="preserve"> במועד </w:t>
      </w:r>
      <w:r w:rsidR="008E27EF">
        <w:rPr>
          <w:rFonts w:hint="cs"/>
          <w:rtl/>
        </w:rPr>
        <w:t>תחילת מתן השירותים</w:t>
      </w:r>
      <w:r>
        <w:rPr>
          <w:rFonts w:hint="cs"/>
          <w:rtl/>
        </w:rPr>
        <w:t>.</w:t>
      </w:r>
    </w:p>
    <w:p w14:paraId="37AD3A4A" w14:textId="77777777" w:rsidR="00084FDF" w:rsidRPr="00084FDF" w:rsidRDefault="00084FDF" w:rsidP="00112FDE">
      <w:pPr>
        <w:pStyle w:val="20"/>
        <w:numPr>
          <w:ilvl w:val="0"/>
          <w:numId w:val="2"/>
        </w:numPr>
        <w:ind w:left="421"/>
        <w:rPr>
          <w:rtl/>
        </w:rPr>
      </w:pPr>
      <w:r w:rsidRPr="00084FDF">
        <w:rPr>
          <w:rtl/>
        </w:rPr>
        <w:t>בחירת כשירים נוספים</w:t>
      </w:r>
      <w:bookmarkEnd w:id="97"/>
      <w:r w:rsidR="005D4D97">
        <w:rPr>
          <w:rFonts w:hint="cs"/>
          <w:rtl/>
        </w:rPr>
        <w:t xml:space="preserve"> </w:t>
      </w:r>
    </w:p>
    <w:p w14:paraId="0BA1EEB8" w14:textId="77777777" w:rsidR="00084FDF" w:rsidRPr="00084FDF" w:rsidRDefault="00084FDF" w:rsidP="00112FDE">
      <w:pPr>
        <w:pStyle w:val="a1"/>
        <w:numPr>
          <w:ilvl w:val="1"/>
          <w:numId w:val="2"/>
        </w:numPr>
        <w:ind w:left="1060"/>
        <w:rPr>
          <w:rtl/>
        </w:rPr>
      </w:pPr>
      <w:r w:rsidRPr="00084FDF">
        <w:rPr>
          <w:rtl/>
        </w:rPr>
        <w:t>במקרה של הכרזה על זוכה אחד כ"זוכה ראשון", המזמין רשאי לקבוע כי המציע שהצעתו דורגה במקום השני יוגדר כ"</w:t>
      </w:r>
      <w:r w:rsidRPr="00084FDF">
        <w:rPr>
          <w:rFonts w:hint="cs"/>
          <w:rtl/>
        </w:rPr>
        <w:t>כשיר</w:t>
      </w:r>
      <w:r w:rsidRPr="00084FDF">
        <w:rPr>
          <w:rtl/>
        </w:rPr>
        <w:t xml:space="preserve"> שני" ובהתאם ייבחר "</w:t>
      </w:r>
      <w:r w:rsidRPr="00084FDF">
        <w:rPr>
          <w:rFonts w:hint="cs"/>
          <w:rtl/>
        </w:rPr>
        <w:t>כשיר</w:t>
      </w:r>
      <w:r w:rsidRPr="00084FDF">
        <w:rPr>
          <w:rtl/>
        </w:rPr>
        <w:t xml:space="preserve"> שלישי".</w:t>
      </w:r>
    </w:p>
    <w:p w14:paraId="5E4FC768" w14:textId="77777777" w:rsidR="00084FDF" w:rsidRDefault="0075693A" w:rsidP="00112FDE">
      <w:pPr>
        <w:pStyle w:val="a1"/>
        <w:numPr>
          <w:ilvl w:val="1"/>
          <w:numId w:val="2"/>
        </w:numPr>
        <w:ind w:left="1060"/>
      </w:pPr>
      <w:bookmarkStart w:id="112" w:name="_Ref143678904"/>
      <w:r>
        <w:rPr>
          <w:rFonts w:hint="cs"/>
          <w:rtl/>
        </w:rPr>
        <w:t xml:space="preserve">אם </w:t>
      </w:r>
      <w:r w:rsidR="00084FDF" w:rsidRPr="00084FDF">
        <w:rPr>
          <w:rtl/>
        </w:rPr>
        <w:t>יחליט המזמין להפסיק את ההתקשרות עם הזוכה במכרז</w:t>
      </w:r>
      <w:r w:rsidR="00084FDF">
        <w:rPr>
          <w:rFonts w:hint="cs"/>
          <w:rtl/>
        </w:rPr>
        <w:t xml:space="preserve"> או לפצל את הזכ</w:t>
      </w:r>
      <w:r w:rsidR="001800BA">
        <w:rPr>
          <w:rFonts w:hint="cs"/>
          <w:rtl/>
        </w:rPr>
        <w:t>י</w:t>
      </w:r>
      <w:r w:rsidR="00084FDF">
        <w:rPr>
          <w:rFonts w:hint="cs"/>
          <w:rtl/>
        </w:rPr>
        <w:t>יה בין מספר זוכים</w:t>
      </w:r>
      <w:r w:rsidR="00084FDF" w:rsidRPr="00084FDF">
        <w:rPr>
          <w:rtl/>
        </w:rPr>
        <w:t>, רשאי המזמין, על פי שיקול דעתו הבלעדי, להתקשר עם ה"</w:t>
      </w:r>
      <w:r w:rsidR="00084FDF" w:rsidRPr="00084FDF">
        <w:rPr>
          <w:rFonts w:hint="cs"/>
          <w:rtl/>
        </w:rPr>
        <w:t>כשיר</w:t>
      </w:r>
      <w:r w:rsidR="00084FDF" w:rsidRPr="00084FDF">
        <w:rPr>
          <w:rtl/>
        </w:rPr>
        <w:t xml:space="preserve"> השני" </w:t>
      </w:r>
      <w:r w:rsidR="001318B3">
        <w:rPr>
          <w:rFonts w:hint="cs"/>
          <w:rtl/>
        </w:rPr>
        <w:t xml:space="preserve">או </w:t>
      </w:r>
      <w:r w:rsidR="00084FDF" w:rsidRPr="00084FDF">
        <w:rPr>
          <w:rtl/>
        </w:rPr>
        <w:t>"</w:t>
      </w:r>
      <w:r w:rsidR="00084FDF" w:rsidRPr="00084FDF">
        <w:rPr>
          <w:rFonts w:cs="David" w:hint="cs"/>
          <w:rtl/>
        </w:rPr>
        <w:t>הכשיר</w:t>
      </w:r>
      <w:r w:rsidR="00084FDF" w:rsidRPr="00084FDF">
        <w:rPr>
          <w:rFonts w:cs="David"/>
          <w:rtl/>
        </w:rPr>
        <w:t xml:space="preserve"> </w:t>
      </w:r>
      <w:r w:rsidR="00084FDF" w:rsidRPr="00084FDF">
        <w:rPr>
          <w:rtl/>
        </w:rPr>
        <w:t>השלישי"</w:t>
      </w:r>
      <w:r w:rsidR="001318B3">
        <w:rPr>
          <w:rFonts w:hint="cs"/>
          <w:rtl/>
        </w:rPr>
        <w:t xml:space="preserve"> (בהתאמה)</w:t>
      </w:r>
      <w:r w:rsidR="00084FDF" w:rsidRPr="00084FDF">
        <w:rPr>
          <w:rtl/>
        </w:rPr>
        <w:t>.</w:t>
      </w:r>
      <w:bookmarkEnd w:id="112"/>
    </w:p>
    <w:p w14:paraId="35A1D452" w14:textId="77777777" w:rsidR="00546D0C" w:rsidRDefault="00546D0C" w:rsidP="00112FDE">
      <w:pPr>
        <w:pStyle w:val="a1"/>
        <w:numPr>
          <w:ilvl w:val="1"/>
          <w:numId w:val="2"/>
        </w:numPr>
        <w:ind w:left="1060"/>
      </w:pPr>
      <w:r>
        <w:rPr>
          <w:rFonts w:hint="cs"/>
          <w:rtl/>
        </w:rPr>
        <w:t xml:space="preserve">בנוסף, המשרד יהיה רשאי להרחיב את השירותים לכשיר השני או השלישי, על פי שיקול דעתו. </w:t>
      </w:r>
    </w:p>
    <w:p w14:paraId="1C5B2B14" w14:textId="20519B43" w:rsidR="00157AEA" w:rsidRDefault="0075693A" w:rsidP="00112FDE">
      <w:pPr>
        <w:pStyle w:val="a1"/>
        <w:numPr>
          <w:ilvl w:val="1"/>
          <w:numId w:val="2"/>
        </w:numPr>
        <w:ind w:left="1060"/>
      </w:pPr>
      <w:r>
        <w:rPr>
          <w:rFonts w:hint="cs"/>
          <w:rtl/>
        </w:rPr>
        <w:t xml:space="preserve">אם </w:t>
      </w:r>
      <w:r w:rsidR="00084FDF" w:rsidRPr="00084FDF">
        <w:rPr>
          <w:rtl/>
        </w:rPr>
        <w:t>יתקשר ה</w:t>
      </w:r>
      <w:r w:rsidR="00084FDF">
        <w:rPr>
          <w:rFonts w:hint="cs"/>
          <w:rtl/>
        </w:rPr>
        <w:t>משרד</w:t>
      </w:r>
      <w:r w:rsidR="00084FDF" w:rsidRPr="00084FDF">
        <w:rPr>
          <w:rtl/>
        </w:rPr>
        <w:t xml:space="preserve"> עם "</w:t>
      </w:r>
      <w:r w:rsidR="00084FDF" w:rsidRPr="00084FDF">
        <w:rPr>
          <w:rFonts w:hint="cs"/>
          <w:rtl/>
        </w:rPr>
        <w:t>הכשיר</w:t>
      </w:r>
      <w:r w:rsidR="00084FDF" w:rsidRPr="00084FDF">
        <w:rPr>
          <w:rtl/>
        </w:rPr>
        <w:t xml:space="preserve"> השני" (והשלישי בהתאמה) לפי האמור לעיל, יחולו על התקשרות זו כל הכללים לפי מכרז זה, לרבות תקופת הניסיון. "</w:t>
      </w:r>
      <w:r w:rsidR="00084FDF" w:rsidRPr="00084FDF">
        <w:rPr>
          <w:rFonts w:hint="cs"/>
          <w:rtl/>
        </w:rPr>
        <w:t>הכשיר</w:t>
      </w:r>
      <w:r w:rsidR="00084FDF" w:rsidRPr="00084FDF">
        <w:rPr>
          <w:rtl/>
        </w:rPr>
        <w:t xml:space="preserve"> השני" </w:t>
      </w:r>
      <w:r w:rsidR="001318B3">
        <w:rPr>
          <w:rFonts w:hint="cs"/>
          <w:rtl/>
        </w:rPr>
        <w:t xml:space="preserve">או </w:t>
      </w:r>
      <w:r w:rsidR="00084FDF" w:rsidRPr="00084FDF">
        <w:rPr>
          <w:rtl/>
        </w:rPr>
        <w:t>"</w:t>
      </w:r>
      <w:r w:rsidR="00084FDF" w:rsidRPr="00084FDF">
        <w:rPr>
          <w:rFonts w:hint="cs"/>
          <w:rtl/>
        </w:rPr>
        <w:t>הכשיר</w:t>
      </w:r>
      <w:r w:rsidR="00084FDF" w:rsidRPr="00084FDF">
        <w:rPr>
          <w:rtl/>
        </w:rPr>
        <w:t xml:space="preserve"> השלישי" יהיה מחויב להתקשרות עם המזמין בתוקף בהתאם לתקופת תקפות הצעתו כמפורט בסעיף </w:t>
      </w:r>
      <w:r w:rsidR="00084FDF" w:rsidRPr="00084FDF">
        <w:rPr>
          <w:cs/>
        </w:rPr>
        <w:t>‎</w:t>
      </w:r>
      <w:r w:rsidR="00084FDF" w:rsidRPr="00084FDF">
        <w:rPr>
          <w:rtl/>
        </w:rPr>
        <w:fldChar w:fldCharType="begin"/>
      </w:r>
      <w:r w:rsidR="00084FDF" w:rsidRPr="00084FDF">
        <w:rPr>
          <w:rtl/>
        </w:rPr>
        <w:instrText xml:space="preserve"> </w:instrText>
      </w:r>
      <w:r w:rsidR="00084FDF" w:rsidRPr="00084FDF">
        <w:instrText>REF</w:instrText>
      </w:r>
      <w:r w:rsidR="00084FDF" w:rsidRPr="00084FDF">
        <w:rPr>
          <w:rtl/>
        </w:rPr>
        <w:instrText xml:space="preserve"> _</w:instrText>
      </w:r>
      <w:r w:rsidR="00084FDF" w:rsidRPr="00084FDF">
        <w:instrText>Ref534544948 \r \h</w:instrText>
      </w:r>
      <w:r w:rsidR="00084FDF" w:rsidRPr="00084FDF">
        <w:rPr>
          <w:rtl/>
        </w:rPr>
        <w:instrText xml:space="preserve">  \* </w:instrText>
      </w:r>
      <w:r w:rsidR="00084FDF" w:rsidRPr="00084FDF">
        <w:instrText>MERGEFORMAT</w:instrText>
      </w:r>
      <w:r w:rsidR="00084FDF" w:rsidRPr="00084FDF">
        <w:rPr>
          <w:rtl/>
        </w:rPr>
        <w:instrText xml:space="preserve"> </w:instrText>
      </w:r>
      <w:r w:rsidR="00084FDF" w:rsidRPr="00084FDF">
        <w:rPr>
          <w:rtl/>
        </w:rPr>
      </w:r>
      <w:r w:rsidR="00084FDF" w:rsidRPr="00084FDF">
        <w:rPr>
          <w:rtl/>
        </w:rPr>
        <w:fldChar w:fldCharType="separate"/>
      </w:r>
      <w:r w:rsidR="00C0370E">
        <w:rPr>
          <w:cs/>
        </w:rPr>
        <w:t>‎</w:t>
      </w:r>
      <w:r w:rsidR="00C0370E">
        <w:t>4.5</w:t>
      </w:r>
      <w:r w:rsidR="00084FDF" w:rsidRPr="00084FDF">
        <w:rPr>
          <w:rtl/>
        </w:rPr>
        <w:fldChar w:fldCharType="end"/>
      </w:r>
      <w:r w:rsidR="00084FDF" w:rsidRPr="00084FDF">
        <w:rPr>
          <w:rtl/>
        </w:rPr>
        <w:t xml:space="preserve"> לעיל. במקרה שהסתיים תוקף תקפות ההצעות תותנה ההתקשרות עם "</w:t>
      </w:r>
      <w:r w:rsidR="00084FDF" w:rsidRPr="00084FDF">
        <w:rPr>
          <w:rFonts w:hint="cs"/>
          <w:rtl/>
        </w:rPr>
        <w:t>הכשיר</w:t>
      </w:r>
      <w:r w:rsidR="00084FDF" w:rsidRPr="00084FDF">
        <w:rPr>
          <w:rtl/>
        </w:rPr>
        <w:t xml:space="preserve"> השני" או "</w:t>
      </w:r>
      <w:r w:rsidR="00084FDF" w:rsidRPr="00084FDF">
        <w:rPr>
          <w:rFonts w:hint="cs"/>
          <w:rtl/>
        </w:rPr>
        <w:t>הכשיר</w:t>
      </w:r>
      <w:r w:rsidR="00084FDF" w:rsidRPr="00084FDF">
        <w:rPr>
          <w:rtl/>
        </w:rPr>
        <w:t xml:space="preserve"> השלישי" בהסכמתו.</w:t>
      </w:r>
    </w:p>
    <w:p w14:paraId="70905735" w14:textId="77777777" w:rsidR="00EF47F0" w:rsidRPr="000B5C36" w:rsidRDefault="00EF47F0" w:rsidP="00112FDE">
      <w:pPr>
        <w:pStyle w:val="20"/>
        <w:numPr>
          <w:ilvl w:val="0"/>
          <w:numId w:val="2"/>
        </w:numPr>
        <w:ind w:left="421"/>
        <w:rPr>
          <w:rtl/>
        </w:rPr>
      </w:pPr>
      <w:r w:rsidRPr="000B5C36">
        <w:rPr>
          <w:rtl/>
        </w:rPr>
        <w:t>תוקף ההצעות</w:t>
      </w:r>
      <w:r w:rsidR="0058394C">
        <w:rPr>
          <w:rFonts w:hint="cs"/>
          <w:rtl/>
        </w:rPr>
        <w:t xml:space="preserve"> וערבות ההצעה</w:t>
      </w:r>
    </w:p>
    <w:p w14:paraId="6C6E8E41" w14:textId="192666C5" w:rsidR="00EF47F0" w:rsidRDefault="00EF47F0" w:rsidP="00112FDE">
      <w:pPr>
        <w:pStyle w:val="a1"/>
        <w:numPr>
          <w:ilvl w:val="1"/>
          <w:numId w:val="2"/>
        </w:numPr>
        <w:ind w:left="1060"/>
        <w:rPr>
          <w:rtl/>
        </w:rPr>
      </w:pPr>
      <w:r>
        <w:rPr>
          <w:rtl/>
        </w:rPr>
        <w:t xml:space="preserve">ההצעות למכרז תישארנה בתוקף עד לתאריך המופיע בסעיף </w:t>
      </w:r>
      <w:r w:rsidR="000B5C36">
        <w:rPr>
          <w:rtl/>
        </w:rPr>
        <w:fldChar w:fldCharType="begin"/>
      </w:r>
      <w:r w:rsidR="000B5C36">
        <w:rPr>
          <w:rtl/>
        </w:rPr>
        <w:instrText xml:space="preserve"> </w:instrText>
      </w:r>
      <w:r w:rsidR="000B5C36">
        <w:instrText>REF</w:instrText>
      </w:r>
      <w:r w:rsidR="000B5C36">
        <w:rPr>
          <w:rtl/>
        </w:rPr>
        <w:instrText xml:space="preserve"> _</w:instrText>
      </w:r>
      <w:r w:rsidR="000B5C36">
        <w:instrText>Ref534544948 \r \h</w:instrText>
      </w:r>
      <w:r w:rsidR="000B5C36">
        <w:rPr>
          <w:rtl/>
        </w:rPr>
        <w:instrText xml:space="preserve"> </w:instrText>
      </w:r>
      <w:r w:rsidR="000B5C36">
        <w:rPr>
          <w:rtl/>
        </w:rPr>
      </w:r>
      <w:r w:rsidR="000B5C36">
        <w:rPr>
          <w:rtl/>
        </w:rPr>
        <w:fldChar w:fldCharType="separate"/>
      </w:r>
      <w:r w:rsidR="00C0370E">
        <w:rPr>
          <w:cs/>
        </w:rPr>
        <w:t>‎</w:t>
      </w:r>
      <w:r w:rsidR="00C0370E">
        <w:t>4.5</w:t>
      </w:r>
      <w:r w:rsidR="000B5C36">
        <w:rPr>
          <w:rtl/>
        </w:rPr>
        <w:fldChar w:fldCharType="end"/>
      </w:r>
      <w:r w:rsidR="000B5C36">
        <w:rPr>
          <w:rFonts w:hint="cs"/>
          <w:rtl/>
        </w:rPr>
        <w:t xml:space="preserve"> </w:t>
      </w:r>
      <w:r>
        <w:rPr>
          <w:rtl/>
        </w:rPr>
        <w:t>לעיל. המציע יאריך את תוקף ההצעה</w:t>
      </w:r>
      <w:r w:rsidR="0058394C">
        <w:rPr>
          <w:rFonts w:hint="cs"/>
          <w:rtl/>
        </w:rPr>
        <w:t xml:space="preserve"> ובמקביל את תוקף ערבות ההצעה</w:t>
      </w:r>
      <w:r w:rsidR="003F1174">
        <w:rPr>
          <w:rFonts w:hint="cs"/>
          <w:rtl/>
        </w:rPr>
        <w:t xml:space="preserve"> </w:t>
      </w:r>
      <w:r>
        <w:rPr>
          <w:rtl/>
        </w:rPr>
        <w:t xml:space="preserve">בהתאם לבקשת המזמין, עד לקבלת החלטה סופית במכרז זה. </w:t>
      </w:r>
    </w:p>
    <w:p w14:paraId="68543325" w14:textId="77777777" w:rsidR="00EF47F0" w:rsidRPr="003C3B41" w:rsidRDefault="00EE5B9A" w:rsidP="00112FDE">
      <w:pPr>
        <w:pStyle w:val="20"/>
        <w:numPr>
          <w:ilvl w:val="0"/>
          <w:numId w:val="2"/>
        </w:numPr>
        <w:ind w:left="421"/>
        <w:rPr>
          <w:rtl/>
        </w:rPr>
      </w:pPr>
      <w:bookmarkStart w:id="113" w:name="_Ref34284529"/>
      <w:bookmarkStart w:id="114" w:name="_Ref112074905"/>
      <w:r w:rsidRPr="003C3B41">
        <w:rPr>
          <w:rFonts w:hint="cs"/>
          <w:rtl/>
        </w:rPr>
        <w:t>ה</w:t>
      </w:r>
      <w:r w:rsidR="00EF47F0" w:rsidRPr="003C3B41">
        <w:rPr>
          <w:rtl/>
        </w:rPr>
        <w:t>תמורה</w:t>
      </w:r>
      <w:bookmarkEnd w:id="113"/>
      <w:bookmarkEnd w:id="114"/>
    </w:p>
    <w:p w14:paraId="013B0310" w14:textId="77777777" w:rsidR="00B10798" w:rsidRPr="00326A27" w:rsidRDefault="00B10798" w:rsidP="00112FDE">
      <w:pPr>
        <w:pStyle w:val="LEVEL2"/>
        <w:keepNext/>
        <w:keepLines/>
        <w:numPr>
          <w:ilvl w:val="1"/>
          <w:numId w:val="2"/>
        </w:numPr>
        <w:ind w:left="1555"/>
        <w:rPr>
          <w:bCs w:val="0"/>
          <w:rtl/>
        </w:rPr>
      </w:pPr>
      <w:r>
        <w:rPr>
          <w:rFonts w:hint="cs"/>
          <w:b w:val="0"/>
          <w:bCs w:val="0"/>
          <w:rtl/>
        </w:rPr>
        <w:t>מובהר כי כל שינוי ב</w:t>
      </w:r>
      <w:r w:rsidR="003C5C5A">
        <w:rPr>
          <w:rFonts w:hint="cs"/>
          <w:b w:val="0"/>
          <w:bCs w:val="0"/>
          <w:rtl/>
        </w:rPr>
        <w:t>מתכונת או ב</w:t>
      </w:r>
      <w:r>
        <w:rPr>
          <w:rFonts w:hint="cs"/>
          <w:b w:val="0"/>
          <w:bCs w:val="0"/>
          <w:rtl/>
        </w:rPr>
        <w:t xml:space="preserve">היקף התמורה הנגזר ממודל התמורה המפורט לעיל, טעון אישור מראש של ועדת המכרזים. </w:t>
      </w:r>
    </w:p>
    <w:p w14:paraId="4FF13083" w14:textId="77777777" w:rsidR="00B10798" w:rsidRPr="007D16B4" w:rsidRDefault="00B10798" w:rsidP="00112FDE">
      <w:pPr>
        <w:pStyle w:val="LEVEL2"/>
        <w:keepNext/>
        <w:keepLines/>
        <w:numPr>
          <w:ilvl w:val="1"/>
          <w:numId w:val="2"/>
        </w:numPr>
        <w:ind w:left="1555"/>
        <w:rPr>
          <w:b w:val="0"/>
          <w:bCs w:val="0"/>
          <w:u w:val="single"/>
        </w:rPr>
      </w:pPr>
      <w:r w:rsidRPr="007D16B4">
        <w:rPr>
          <w:rFonts w:hint="cs"/>
          <w:b w:val="0"/>
          <w:bCs w:val="0"/>
          <w:u w:val="single"/>
          <w:rtl/>
        </w:rPr>
        <w:t>רכיבי התמורה</w:t>
      </w:r>
    </w:p>
    <w:p w14:paraId="72DEF82A" w14:textId="77777777" w:rsidR="00B10798" w:rsidRDefault="00B10798" w:rsidP="00112FDE">
      <w:pPr>
        <w:pStyle w:val="a1"/>
        <w:ind w:left="2292"/>
      </w:pPr>
      <w:r>
        <w:rPr>
          <w:rFonts w:hint="cs"/>
          <w:rtl/>
        </w:rPr>
        <w:t xml:space="preserve">עבור תקופת ההתארגנות והחפיפה, </w:t>
      </w:r>
      <w:r w:rsidR="0039271A">
        <w:rPr>
          <w:rFonts w:hint="cs"/>
          <w:rtl/>
        </w:rPr>
        <w:t xml:space="preserve">לא </w:t>
      </w:r>
      <w:r>
        <w:rPr>
          <w:rFonts w:hint="cs"/>
          <w:rtl/>
        </w:rPr>
        <w:t>תשולם תמורה</w:t>
      </w:r>
      <w:r w:rsidR="0039271A">
        <w:rPr>
          <w:rFonts w:hint="cs"/>
          <w:rtl/>
        </w:rPr>
        <w:t xml:space="preserve"> כלשהי. </w:t>
      </w:r>
    </w:p>
    <w:p w14:paraId="6EE3621C" w14:textId="77777777" w:rsidR="00B10798" w:rsidRDefault="00B10798" w:rsidP="00112FDE">
      <w:pPr>
        <w:pStyle w:val="a1"/>
        <w:ind w:left="2292"/>
      </w:pPr>
      <w:r>
        <w:rPr>
          <w:rFonts w:hint="cs"/>
          <w:rtl/>
        </w:rPr>
        <w:t>מודל התמורה במכרז כולל רכיבי תמורה כמפורט בפרק זה.</w:t>
      </w:r>
    </w:p>
    <w:p w14:paraId="2437B9F2" w14:textId="77777777" w:rsidR="00B10798" w:rsidRDefault="00B10798" w:rsidP="00112FDE">
      <w:pPr>
        <w:pStyle w:val="a1"/>
        <w:ind w:left="2292"/>
      </w:pPr>
      <w:bookmarkStart w:id="115" w:name="_Ref142375926"/>
      <w:r>
        <w:rPr>
          <w:rFonts w:hint="cs"/>
          <w:rtl/>
        </w:rPr>
        <w:t>הטבלה הבאה מפרטת את רכיבי התמורה במכרז:</w:t>
      </w:r>
      <w:bookmarkEnd w:id="115"/>
    </w:p>
    <w:tbl>
      <w:tblPr>
        <w:tblStyle w:val="17"/>
        <w:bidiVisual/>
        <w:tblW w:w="0" w:type="auto"/>
        <w:tblInd w:w="-483" w:type="dxa"/>
        <w:tblLook w:val="04A0" w:firstRow="1" w:lastRow="0" w:firstColumn="1" w:lastColumn="0" w:noHBand="0" w:noVBand="1"/>
      </w:tblPr>
      <w:tblGrid>
        <w:gridCol w:w="553"/>
        <w:gridCol w:w="1974"/>
        <w:gridCol w:w="1450"/>
        <w:gridCol w:w="2126"/>
        <w:gridCol w:w="2682"/>
      </w:tblGrid>
      <w:tr w:rsidR="001955A5" w:rsidRPr="006B3210" w14:paraId="3BA99A88" w14:textId="77777777" w:rsidTr="00DB77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3" w:type="dxa"/>
          </w:tcPr>
          <w:p w14:paraId="08E53071" w14:textId="77777777" w:rsidR="001955A5" w:rsidRPr="006B3210" w:rsidRDefault="001955A5" w:rsidP="00112FDE">
            <w:pPr>
              <w:spacing w:after="200" w:line="276" w:lineRule="auto"/>
              <w:contextualSpacing w:val="0"/>
              <w:jc w:val="left"/>
              <w:rPr>
                <w:rFonts w:eastAsia="Calibri" w:cstheme="minorHAnsi"/>
                <w:szCs w:val="22"/>
                <w:rtl/>
              </w:rPr>
            </w:pPr>
            <w:r w:rsidRPr="006B3210">
              <w:rPr>
                <w:rFonts w:eastAsia="Calibri" w:cstheme="minorHAnsi"/>
                <w:szCs w:val="22"/>
                <w:rtl/>
              </w:rPr>
              <w:t>#</w:t>
            </w:r>
          </w:p>
        </w:tc>
        <w:tc>
          <w:tcPr>
            <w:tcW w:w="1974" w:type="dxa"/>
          </w:tcPr>
          <w:p w14:paraId="5B800304" w14:textId="77777777" w:rsidR="001955A5" w:rsidRPr="006B3210" w:rsidRDefault="001955A5" w:rsidP="00112FDE">
            <w:pPr>
              <w:spacing w:after="200" w:line="276" w:lineRule="auto"/>
              <w:contextualSpacing w:val="0"/>
              <w:jc w:val="left"/>
              <w:cnfStyle w:val="100000000000" w:firstRow="1" w:lastRow="0" w:firstColumn="0" w:lastColumn="0" w:oddVBand="0" w:evenVBand="0" w:oddHBand="0" w:evenHBand="0" w:firstRowFirstColumn="0" w:firstRowLastColumn="0" w:lastRowFirstColumn="0" w:lastRowLastColumn="0"/>
              <w:rPr>
                <w:rFonts w:eastAsia="Calibri" w:cstheme="minorHAnsi"/>
                <w:szCs w:val="22"/>
                <w:rtl/>
              </w:rPr>
            </w:pPr>
            <w:r w:rsidRPr="006B3210">
              <w:rPr>
                <w:rFonts w:eastAsia="Calibri" w:cstheme="minorHAnsi"/>
                <w:szCs w:val="22"/>
                <w:rtl/>
              </w:rPr>
              <w:t>רכיב</w:t>
            </w:r>
            <w:r w:rsidR="00013DE8">
              <w:rPr>
                <w:rFonts w:eastAsia="Calibri" w:cstheme="minorHAnsi" w:hint="cs"/>
                <w:szCs w:val="22"/>
                <w:rtl/>
              </w:rPr>
              <w:t xml:space="preserve"> תמורה</w:t>
            </w:r>
          </w:p>
        </w:tc>
        <w:tc>
          <w:tcPr>
            <w:tcW w:w="1450" w:type="dxa"/>
          </w:tcPr>
          <w:p w14:paraId="5900917C" w14:textId="77777777" w:rsidR="001955A5" w:rsidRDefault="001955A5" w:rsidP="00112FDE">
            <w:pPr>
              <w:spacing w:after="200" w:line="276" w:lineRule="auto"/>
              <w:contextualSpacing w:val="0"/>
              <w:jc w:val="left"/>
              <w:cnfStyle w:val="100000000000" w:firstRow="1" w:lastRow="0" w:firstColumn="0" w:lastColumn="0" w:oddVBand="0" w:evenVBand="0" w:oddHBand="0" w:evenHBand="0" w:firstRowFirstColumn="0" w:firstRowLastColumn="0" w:lastRowFirstColumn="0" w:lastRowLastColumn="0"/>
              <w:rPr>
                <w:rFonts w:eastAsia="Calibri" w:cstheme="minorHAnsi"/>
                <w:szCs w:val="22"/>
                <w:rtl/>
              </w:rPr>
            </w:pPr>
            <w:r>
              <w:rPr>
                <w:rFonts w:eastAsia="Calibri" w:cstheme="minorHAnsi" w:hint="cs"/>
                <w:szCs w:val="22"/>
                <w:rtl/>
              </w:rPr>
              <w:t>יחידת מידה</w:t>
            </w:r>
          </w:p>
        </w:tc>
        <w:tc>
          <w:tcPr>
            <w:tcW w:w="2126" w:type="dxa"/>
          </w:tcPr>
          <w:p w14:paraId="05DA2482" w14:textId="77777777" w:rsidR="001955A5" w:rsidRPr="006B3210" w:rsidRDefault="001955A5" w:rsidP="00112FDE">
            <w:pPr>
              <w:spacing w:after="200" w:line="276" w:lineRule="auto"/>
              <w:contextualSpacing w:val="0"/>
              <w:jc w:val="left"/>
              <w:cnfStyle w:val="100000000000" w:firstRow="1" w:lastRow="0" w:firstColumn="0" w:lastColumn="0" w:oddVBand="0" w:evenVBand="0" w:oddHBand="0" w:evenHBand="0" w:firstRowFirstColumn="0" w:firstRowLastColumn="0" w:lastRowFirstColumn="0" w:lastRowLastColumn="0"/>
              <w:rPr>
                <w:rFonts w:eastAsia="Calibri" w:cstheme="minorHAnsi"/>
                <w:szCs w:val="22"/>
                <w:rtl/>
              </w:rPr>
            </w:pPr>
            <w:r>
              <w:rPr>
                <w:rFonts w:eastAsia="Calibri" w:cstheme="minorHAnsi" w:hint="cs"/>
                <w:szCs w:val="22"/>
                <w:rtl/>
              </w:rPr>
              <w:t>אבני דרך לתשלום התמורה</w:t>
            </w:r>
          </w:p>
        </w:tc>
        <w:tc>
          <w:tcPr>
            <w:tcW w:w="2682" w:type="dxa"/>
          </w:tcPr>
          <w:p w14:paraId="1CB73644" w14:textId="77777777" w:rsidR="001955A5" w:rsidRPr="006B3210" w:rsidRDefault="001955A5" w:rsidP="00112FDE">
            <w:pPr>
              <w:spacing w:after="200" w:line="276" w:lineRule="auto"/>
              <w:contextualSpacing w:val="0"/>
              <w:jc w:val="left"/>
              <w:cnfStyle w:val="100000000000" w:firstRow="1" w:lastRow="0" w:firstColumn="0" w:lastColumn="0" w:oddVBand="0" w:evenVBand="0" w:oddHBand="0" w:evenHBand="0" w:firstRowFirstColumn="0" w:firstRowLastColumn="0" w:lastRowFirstColumn="0" w:lastRowLastColumn="0"/>
              <w:rPr>
                <w:rFonts w:eastAsia="Calibri" w:cstheme="minorHAnsi"/>
                <w:szCs w:val="22"/>
                <w:rtl/>
              </w:rPr>
            </w:pPr>
            <w:r w:rsidRPr="006B3210">
              <w:rPr>
                <w:rFonts w:eastAsia="Calibri" w:cstheme="minorHAnsi"/>
                <w:szCs w:val="22"/>
                <w:rtl/>
              </w:rPr>
              <w:t>אופן הקביעה</w:t>
            </w:r>
          </w:p>
        </w:tc>
      </w:tr>
      <w:tr w:rsidR="001955A5" w:rsidRPr="006B3210" w14:paraId="4C36B576" w14:textId="77777777" w:rsidTr="00DB779A">
        <w:tc>
          <w:tcPr>
            <w:cnfStyle w:val="001000000000" w:firstRow="0" w:lastRow="0" w:firstColumn="1" w:lastColumn="0" w:oddVBand="0" w:evenVBand="0" w:oddHBand="0" w:evenHBand="0" w:firstRowFirstColumn="0" w:firstRowLastColumn="0" w:lastRowFirstColumn="0" w:lastRowLastColumn="0"/>
            <w:tcW w:w="553" w:type="dxa"/>
          </w:tcPr>
          <w:p w14:paraId="749A2659" w14:textId="77777777" w:rsidR="001955A5" w:rsidRPr="006B3210" w:rsidRDefault="001955A5" w:rsidP="00112FDE">
            <w:pPr>
              <w:spacing w:after="200" w:line="276" w:lineRule="auto"/>
              <w:contextualSpacing w:val="0"/>
              <w:jc w:val="left"/>
              <w:rPr>
                <w:rFonts w:eastAsia="Calibri" w:cstheme="minorHAnsi"/>
                <w:szCs w:val="22"/>
              </w:rPr>
            </w:pPr>
            <w:r w:rsidRPr="006B3210">
              <w:rPr>
                <w:rFonts w:eastAsia="Calibri" w:cstheme="minorHAnsi"/>
                <w:szCs w:val="22"/>
              </w:rPr>
              <w:t>A</w:t>
            </w:r>
          </w:p>
          <w:p w14:paraId="58BE2775" w14:textId="77777777" w:rsidR="001955A5" w:rsidRPr="006B3210" w:rsidRDefault="001955A5" w:rsidP="00112FDE">
            <w:pPr>
              <w:spacing w:after="200" w:line="276" w:lineRule="auto"/>
              <w:contextualSpacing w:val="0"/>
              <w:jc w:val="left"/>
              <w:rPr>
                <w:rFonts w:eastAsia="Calibri" w:cstheme="minorHAnsi"/>
                <w:szCs w:val="22"/>
                <w:rtl/>
              </w:rPr>
            </w:pPr>
          </w:p>
        </w:tc>
        <w:tc>
          <w:tcPr>
            <w:tcW w:w="1974" w:type="dxa"/>
          </w:tcPr>
          <w:p w14:paraId="11FC888D" w14:textId="77777777" w:rsidR="001955A5" w:rsidRPr="006B3210" w:rsidRDefault="001955A5"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r w:rsidRPr="006B3210">
              <w:rPr>
                <w:rFonts w:eastAsia="Calibri" w:cstheme="minorHAnsi"/>
                <w:szCs w:val="22"/>
                <w:rtl/>
              </w:rPr>
              <w:t xml:space="preserve">סכומים חד פעמיים עבור הוצאות חד פעמיות הכרוכות </w:t>
            </w:r>
            <w:r w:rsidR="00013DE8">
              <w:rPr>
                <w:rFonts w:eastAsia="Calibri" w:cstheme="minorHAnsi" w:hint="cs"/>
                <w:szCs w:val="22"/>
                <w:rtl/>
              </w:rPr>
              <w:t>בהקמת</w:t>
            </w:r>
            <w:r w:rsidRPr="006B3210">
              <w:rPr>
                <w:rFonts w:eastAsia="Calibri" w:cstheme="minorHAnsi"/>
                <w:szCs w:val="22"/>
                <w:rtl/>
              </w:rPr>
              <w:t xml:space="preserve"> מתחמי קבלת הקהל.</w:t>
            </w:r>
          </w:p>
        </w:tc>
        <w:tc>
          <w:tcPr>
            <w:tcW w:w="1450" w:type="dxa"/>
          </w:tcPr>
          <w:p w14:paraId="200F42EB" w14:textId="77777777" w:rsidR="001955A5" w:rsidRPr="006B3210" w:rsidRDefault="001955A5"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r>
              <w:rPr>
                <w:rFonts w:eastAsia="Calibri" w:cstheme="minorHAnsi" w:hint="cs"/>
                <w:szCs w:val="22"/>
                <w:rtl/>
              </w:rPr>
              <w:t>סכום חד פעמי</w:t>
            </w:r>
          </w:p>
        </w:tc>
        <w:tc>
          <w:tcPr>
            <w:tcW w:w="2126" w:type="dxa"/>
          </w:tcPr>
          <w:p w14:paraId="048705F8" w14:textId="77777777" w:rsidR="001955A5" w:rsidRPr="006B3210" w:rsidRDefault="001955A5"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r w:rsidRPr="006B3210">
              <w:rPr>
                <w:rFonts w:eastAsia="Calibri" w:cstheme="minorHAnsi"/>
                <w:szCs w:val="22"/>
                <w:rtl/>
              </w:rPr>
              <w:t>סכום חד פעמי שישולם עם אישור הכשירות המבצעית של כל אחד ממתחמי קבלת הקהל שעל הספק להקים</w:t>
            </w:r>
          </w:p>
        </w:tc>
        <w:tc>
          <w:tcPr>
            <w:tcW w:w="2682" w:type="dxa"/>
          </w:tcPr>
          <w:p w14:paraId="4AFCB157" w14:textId="77777777" w:rsidR="001955A5" w:rsidRDefault="001955A5"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r>
              <w:rPr>
                <w:rFonts w:eastAsia="Calibri" w:cstheme="minorHAnsi" w:hint="cs"/>
                <w:szCs w:val="22"/>
                <w:rtl/>
              </w:rPr>
              <w:t xml:space="preserve">המזמין ישלם סכום חד פעמי בסך של </w:t>
            </w:r>
            <w:r w:rsidR="004D3951">
              <w:rPr>
                <w:rFonts w:eastAsia="Calibri" w:cstheme="minorHAnsi" w:hint="cs"/>
                <w:szCs w:val="22"/>
                <w:rtl/>
              </w:rPr>
              <w:t>130</w:t>
            </w:r>
            <w:r w:rsidR="00802737">
              <w:rPr>
                <w:rFonts w:eastAsia="Calibri" w:cstheme="minorHAnsi" w:hint="cs"/>
                <w:szCs w:val="22"/>
                <w:rtl/>
              </w:rPr>
              <w:t>,000</w:t>
            </w:r>
            <w:r>
              <w:rPr>
                <w:rFonts w:eastAsia="Calibri" w:cstheme="minorHAnsi" w:hint="cs"/>
                <w:szCs w:val="22"/>
                <w:rtl/>
              </w:rPr>
              <w:t xml:space="preserve"> ₪ (לא כולל מע"מ) עבור כל מתחם. </w:t>
            </w:r>
            <w:r w:rsidR="00802737">
              <w:rPr>
                <w:rFonts w:eastAsia="Calibri" w:cstheme="minorHAnsi" w:hint="cs"/>
                <w:szCs w:val="22"/>
                <w:rtl/>
              </w:rPr>
              <w:t xml:space="preserve"> מתוך סכום זה 30,000 ₪ (לא כולל מע"מ) עבור </w:t>
            </w:r>
            <w:r w:rsidR="008A191B">
              <w:rPr>
                <w:rFonts w:eastAsia="Calibri" w:cstheme="minorHAnsi" w:hint="cs"/>
                <w:szCs w:val="22"/>
                <w:rtl/>
              </w:rPr>
              <w:t>עלות סימולטור.</w:t>
            </w:r>
          </w:p>
          <w:p w14:paraId="5B2C43ED" w14:textId="77777777" w:rsidR="001955A5" w:rsidRPr="000168B4" w:rsidRDefault="001955A5"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b/>
                <w:bCs/>
                <w:szCs w:val="22"/>
                <w:rtl/>
              </w:rPr>
            </w:pPr>
            <w:r w:rsidRPr="000168B4">
              <w:rPr>
                <w:rFonts w:eastAsia="Calibri" w:cstheme="minorHAnsi" w:hint="cs"/>
                <w:b/>
                <w:bCs/>
                <w:szCs w:val="22"/>
                <w:rtl/>
              </w:rPr>
              <w:t xml:space="preserve">מובהר כי ספק שנותן שירותים </w:t>
            </w:r>
            <w:proofErr w:type="spellStart"/>
            <w:r w:rsidRPr="000168B4">
              <w:rPr>
                <w:rFonts w:eastAsia="Calibri" w:cstheme="minorHAnsi" w:hint="cs"/>
                <w:b/>
                <w:bCs/>
                <w:szCs w:val="22"/>
                <w:rtl/>
              </w:rPr>
              <w:t>למרב"ד</w:t>
            </w:r>
            <w:proofErr w:type="spellEnd"/>
            <w:r w:rsidRPr="000168B4">
              <w:rPr>
                <w:rFonts w:eastAsia="Calibri" w:cstheme="minorHAnsi" w:hint="cs"/>
                <w:b/>
                <w:bCs/>
                <w:szCs w:val="22"/>
                <w:rtl/>
              </w:rPr>
              <w:t xml:space="preserve"> ובמועד פרסום המכרז ברשותו מתחם</w:t>
            </w:r>
            <w:r w:rsidR="00EE114C">
              <w:rPr>
                <w:rFonts w:eastAsia="Calibri" w:cstheme="minorHAnsi" w:hint="cs"/>
                <w:b/>
                <w:bCs/>
                <w:szCs w:val="22"/>
                <w:rtl/>
              </w:rPr>
              <w:t xml:space="preserve"> קבלת קהל</w:t>
            </w:r>
            <w:r w:rsidRPr="000168B4">
              <w:rPr>
                <w:rFonts w:eastAsia="Calibri" w:cstheme="minorHAnsi" w:hint="cs"/>
                <w:b/>
                <w:bCs/>
                <w:szCs w:val="22"/>
                <w:rtl/>
              </w:rPr>
              <w:t xml:space="preserve"> באזור גיאוגרפי כמוגדר בפרק מפרט השירותים</w:t>
            </w:r>
            <w:r w:rsidR="00EE114C">
              <w:rPr>
                <w:rFonts w:eastAsia="Calibri" w:cstheme="minorHAnsi" w:hint="cs"/>
                <w:b/>
                <w:bCs/>
                <w:szCs w:val="22"/>
                <w:rtl/>
              </w:rPr>
              <w:t>,</w:t>
            </w:r>
            <w:r w:rsidRPr="000168B4">
              <w:rPr>
                <w:rFonts w:eastAsia="Calibri" w:cstheme="minorHAnsi" w:hint="cs"/>
                <w:b/>
                <w:bCs/>
                <w:szCs w:val="22"/>
                <w:rtl/>
              </w:rPr>
              <w:t xml:space="preserve"> לא יהיה זכאי לתשלום רכיב זה </w:t>
            </w:r>
            <w:r w:rsidR="00EE114C">
              <w:rPr>
                <w:rFonts w:eastAsia="Calibri" w:cstheme="minorHAnsi" w:hint="cs"/>
                <w:b/>
                <w:bCs/>
                <w:szCs w:val="22"/>
                <w:rtl/>
              </w:rPr>
              <w:t>עבור אותו</w:t>
            </w:r>
            <w:r w:rsidRPr="000168B4">
              <w:rPr>
                <w:rFonts w:eastAsia="Calibri" w:cstheme="minorHAnsi" w:hint="cs"/>
                <w:b/>
                <w:bCs/>
                <w:szCs w:val="22"/>
                <w:rtl/>
              </w:rPr>
              <w:t xml:space="preserve"> אזור</w:t>
            </w:r>
            <w:r w:rsidR="008A191B">
              <w:rPr>
                <w:rFonts w:eastAsia="Calibri" w:cstheme="minorHAnsi" w:hint="cs"/>
                <w:b/>
                <w:bCs/>
                <w:szCs w:val="22"/>
                <w:rtl/>
              </w:rPr>
              <w:t>, למעט סך של 30,000 ₪ עבור סימולטור</w:t>
            </w:r>
            <w:r w:rsidRPr="000168B4">
              <w:rPr>
                <w:rFonts w:eastAsia="Calibri" w:cstheme="minorHAnsi" w:hint="cs"/>
                <w:b/>
                <w:bCs/>
                <w:szCs w:val="22"/>
                <w:rtl/>
              </w:rPr>
              <w:t>.</w:t>
            </w:r>
          </w:p>
        </w:tc>
      </w:tr>
      <w:tr w:rsidR="001955A5" w:rsidRPr="006B3210" w14:paraId="4595C557" w14:textId="77777777" w:rsidTr="00DB779A">
        <w:tc>
          <w:tcPr>
            <w:cnfStyle w:val="001000000000" w:firstRow="0" w:lastRow="0" w:firstColumn="1" w:lastColumn="0" w:oddVBand="0" w:evenVBand="0" w:oddHBand="0" w:evenHBand="0" w:firstRowFirstColumn="0" w:firstRowLastColumn="0" w:lastRowFirstColumn="0" w:lastRowLastColumn="0"/>
            <w:tcW w:w="553" w:type="dxa"/>
          </w:tcPr>
          <w:p w14:paraId="69DC4BF4" w14:textId="77777777" w:rsidR="001955A5" w:rsidRPr="006B3210" w:rsidRDefault="001955A5" w:rsidP="00112FDE">
            <w:pPr>
              <w:spacing w:after="200" w:line="276" w:lineRule="auto"/>
              <w:contextualSpacing w:val="0"/>
              <w:jc w:val="left"/>
              <w:rPr>
                <w:rFonts w:eastAsia="Calibri" w:cstheme="minorHAnsi"/>
                <w:szCs w:val="22"/>
                <w:rtl/>
              </w:rPr>
            </w:pPr>
            <w:r>
              <w:rPr>
                <w:rFonts w:eastAsia="Calibri" w:cstheme="minorHAnsi"/>
                <w:szCs w:val="22"/>
              </w:rPr>
              <w:t>B</w:t>
            </w:r>
          </w:p>
        </w:tc>
        <w:tc>
          <w:tcPr>
            <w:tcW w:w="1974" w:type="dxa"/>
          </w:tcPr>
          <w:p w14:paraId="435AB28C" w14:textId="77777777" w:rsidR="001955A5" w:rsidRDefault="00013DE8"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r w:rsidRPr="00013DE8">
              <w:rPr>
                <w:rFonts w:eastAsia="Calibri" w:cstheme="minorHAnsi" w:hint="cs"/>
                <w:szCs w:val="22"/>
                <w:rtl/>
              </w:rPr>
              <w:t xml:space="preserve">טיפול </w:t>
            </w:r>
            <w:r>
              <w:rPr>
                <w:rFonts w:eastAsia="Calibri" w:cstheme="minorHAnsi" w:hint="cs"/>
                <w:szCs w:val="22"/>
                <w:rtl/>
              </w:rPr>
              <w:t>מ</w:t>
            </w:r>
            <w:r w:rsidRPr="00013DE8">
              <w:rPr>
                <w:rFonts w:eastAsia="Calibri" w:cstheme="minorHAnsi" w:hint="cs"/>
                <w:szCs w:val="22"/>
                <w:rtl/>
              </w:rPr>
              <w:t>לא</w:t>
            </w:r>
            <w:r>
              <w:rPr>
                <w:rFonts w:eastAsia="Calibri" w:cstheme="minorHAnsi" w:hint="cs"/>
                <w:b/>
                <w:bCs/>
                <w:szCs w:val="22"/>
                <w:rtl/>
              </w:rPr>
              <w:t xml:space="preserve"> ב</w:t>
            </w:r>
            <w:r w:rsidR="001955A5">
              <w:rPr>
                <w:rFonts w:eastAsia="Calibri" w:cstheme="minorHAnsi" w:hint="cs"/>
                <w:b/>
                <w:bCs/>
                <w:szCs w:val="22"/>
                <w:rtl/>
              </w:rPr>
              <w:t xml:space="preserve">תיק </w:t>
            </w:r>
            <w:r w:rsidR="001955A5" w:rsidRPr="006B3210">
              <w:rPr>
                <w:rFonts w:eastAsia="Calibri" w:cstheme="minorHAnsi"/>
                <w:b/>
                <w:bCs/>
                <w:szCs w:val="22"/>
                <w:rtl/>
              </w:rPr>
              <w:t>התליה מנהלית</w:t>
            </w:r>
            <w:r w:rsidR="001955A5" w:rsidRPr="006B3210">
              <w:rPr>
                <w:rFonts w:eastAsia="Calibri" w:cstheme="minorHAnsi"/>
                <w:szCs w:val="22"/>
                <w:rtl/>
              </w:rPr>
              <w:t xml:space="preserve"> </w:t>
            </w:r>
            <w:r w:rsidR="00D643DD">
              <w:rPr>
                <w:rFonts w:eastAsia="Calibri" w:cstheme="minorHAnsi"/>
                <w:szCs w:val="22"/>
                <w:rtl/>
              </w:rPr>
              <w:t>–</w:t>
            </w:r>
            <w:r w:rsidR="001955A5" w:rsidRPr="006B3210">
              <w:rPr>
                <w:rFonts w:eastAsia="Calibri" w:cstheme="minorHAnsi"/>
                <w:szCs w:val="22"/>
                <w:rtl/>
              </w:rPr>
              <w:t xml:space="preserve"> </w:t>
            </w:r>
            <w:r w:rsidR="00D643DD">
              <w:rPr>
                <w:rFonts w:eastAsia="Calibri" w:cstheme="minorHAnsi" w:hint="cs"/>
                <w:szCs w:val="22"/>
                <w:rtl/>
              </w:rPr>
              <w:t xml:space="preserve">לרבות, </w:t>
            </w:r>
            <w:r w:rsidR="001955A5" w:rsidRPr="006B3210">
              <w:rPr>
                <w:rFonts w:eastAsia="Calibri" w:cstheme="minorHAnsi"/>
                <w:szCs w:val="22"/>
                <w:rtl/>
              </w:rPr>
              <w:t xml:space="preserve">טיפול </w:t>
            </w:r>
            <w:r w:rsidR="001955A5" w:rsidRPr="006B3210">
              <w:rPr>
                <w:rFonts w:eastAsia="Calibri" w:cstheme="minorHAnsi" w:hint="cs"/>
                <w:szCs w:val="22"/>
                <w:rtl/>
              </w:rPr>
              <w:t>מנהלי</w:t>
            </w:r>
            <w:r w:rsidR="001955A5" w:rsidRPr="006B3210">
              <w:rPr>
                <w:rFonts w:eastAsia="Calibri" w:cstheme="minorHAnsi"/>
                <w:szCs w:val="22"/>
                <w:rtl/>
              </w:rPr>
              <w:t xml:space="preserve"> וביצוע </w:t>
            </w:r>
            <w:proofErr w:type="spellStart"/>
            <w:r w:rsidR="001955A5" w:rsidRPr="006B3210">
              <w:rPr>
                <w:rFonts w:eastAsia="Calibri" w:cstheme="minorHAnsi"/>
                <w:szCs w:val="22"/>
                <w:rtl/>
              </w:rPr>
              <w:t>טריאז</w:t>
            </w:r>
            <w:proofErr w:type="spellEnd"/>
            <w:r w:rsidR="001955A5" w:rsidRPr="006B3210">
              <w:rPr>
                <w:rFonts w:eastAsia="Calibri" w:cstheme="minorHAnsi"/>
                <w:szCs w:val="22"/>
                <w:rtl/>
              </w:rPr>
              <w:t xml:space="preserve">' וביצוע התליה מנהלית </w:t>
            </w:r>
            <w:r w:rsidR="004B1BD1">
              <w:rPr>
                <w:rFonts w:eastAsia="Calibri" w:cstheme="minorHAnsi" w:hint="cs"/>
                <w:szCs w:val="22"/>
                <w:rtl/>
              </w:rPr>
              <w:t xml:space="preserve">אם </w:t>
            </w:r>
            <w:r w:rsidR="000446CE">
              <w:rPr>
                <w:rFonts w:eastAsia="Calibri" w:cstheme="minorHAnsi" w:hint="cs"/>
                <w:szCs w:val="22"/>
                <w:rtl/>
              </w:rPr>
              <w:t>הנבדק</w:t>
            </w:r>
            <w:r w:rsidR="001955A5" w:rsidRPr="006B3210">
              <w:rPr>
                <w:rFonts w:eastAsia="Calibri" w:cstheme="minorHAnsi"/>
                <w:szCs w:val="22"/>
                <w:rtl/>
              </w:rPr>
              <w:t xml:space="preserve"> לא ענה לפניית הספק לאחר </w:t>
            </w:r>
            <w:r w:rsidR="001955A5">
              <w:rPr>
                <w:rFonts w:eastAsia="Calibri" w:cstheme="minorHAnsi" w:hint="cs"/>
                <w:szCs w:val="22"/>
                <w:rtl/>
              </w:rPr>
              <w:t>90</w:t>
            </w:r>
            <w:r w:rsidR="001955A5" w:rsidRPr="006B3210">
              <w:rPr>
                <w:rFonts w:eastAsia="Calibri" w:cstheme="minorHAnsi"/>
                <w:szCs w:val="22"/>
                <w:rtl/>
              </w:rPr>
              <w:t xml:space="preserve"> ימים קלנדריים</w:t>
            </w:r>
            <w:r w:rsidR="004B1BD1">
              <w:rPr>
                <w:rFonts w:eastAsia="Calibri" w:cstheme="minorHAnsi" w:hint="cs"/>
                <w:szCs w:val="22"/>
                <w:rtl/>
              </w:rPr>
              <w:t xml:space="preserve"> ממועד ביצוע ההתליה כאמור</w:t>
            </w:r>
            <w:r w:rsidR="001955A5">
              <w:rPr>
                <w:rFonts w:eastAsia="Calibri" w:cstheme="minorHAnsi" w:hint="cs"/>
                <w:szCs w:val="22"/>
                <w:rtl/>
              </w:rPr>
              <w:t>.</w:t>
            </w:r>
          </w:p>
          <w:p w14:paraId="098075B6" w14:textId="77777777" w:rsidR="001955A5" w:rsidRPr="006B3210" w:rsidRDefault="001955A5"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p>
        </w:tc>
        <w:tc>
          <w:tcPr>
            <w:tcW w:w="1450" w:type="dxa"/>
          </w:tcPr>
          <w:p w14:paraId="20307A38" w14:textId="77777777" w:rsidR="001955A5" w:rsidRPr="006B3210" w:rsidRDefault="001955A5"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r>
              <w:rPr>
                <w:rFonts w:eastAsia="Calibri" w:cstheme="minorHAnsi" w:hint="cs"/>
                <w:szCs w:val="22"/>
                <w:rtl/>
              </w:rPr>
              <w:t>עלות לטיפול כולל בתיק</w:t>
            </w:r>
          </w:p>
        </w:tc>
        <w:tc>
          <w:tcPr>
            <w:tcW w:w="2126" w:type="dxa"/>
          </w:tcPr>
          <w:p w14:paraId="7ECD8B89" w14:textId="77777777" w:rsidR="001955A5" w:rsidRPr="006B3210" w:rsidRDefault="001955A5"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r w:rsidRPr="006B3210">
              <w:rPr>
                <w:rFonts w:eastAsia="Calibri" w:cstheme="minorHAnsi"/>
                <w:szCs w:val="22"/>
                <w:rtl/>
              </w:rPr>
              <w:t xml:space="preserve">התשלום יבוצע בחשבון הקרוב בחלוף </w:t>
            </w:r>
            <w:r>
              <w:rPr>
                <w:rFonts w:eastAsia="Calibri" w:cstheme="minorHAnsi" w:hint="cs"/>
                <w:szCs w:val="22"/>
                <w:rtl/>
              </w:rPr>
              <w:t>90</w:t>
            </w:r>
            <w:r w:rsidRPr="006B3210">
              <w:rPr>
                <w:rFonts w:eastAsia="Calibri" w:cstheme="minorHAnsi"/>
                <w:szCs w:val="22"/>
                <w:rtl/>
              </w:rPr>
              <w:t>יום ממועד ביצוע ההתליה המנהלית אם ה</w:t>
            </w:r>
            <w:r w:rsidR="000446CE">
              <w:rPr>
                <w:rFonts w:eastAsia="Calibri" w:cstheme="minorHAnsi" w:hint="cs"/>
                <w:szCs w:val="22"/>
                <w:rtl/>
              </w:rPr>
              <w:t>נבדק</w:t>
            </w:r>
            <w:r w:rsidRPr="006B3210">
              <w:rPr>
                <w:rFonts w:eastAsia="Calibri" w:cstheme="minorHAnsi"/>
                <w:szCs w:val="22"/>
                <w:rtl/>
              </w:rPr>
              <w:t xml:space="preserve"> לא נענה לפניית הספק. </w:t>
            </w:r>
          </w:p>
          <w:p w14:paraId="2E6EF4C4" w14:textId="77777777" w:rsidR="001955A5" w:rsidRPr="006B3210" w:rsidRDefault="001955A5"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r w:rsidRPr="006B3210">
              <w:rPr>
                <w:rFonts w:eastAsia="Calibri" w:cstheme="minorHAnsi"/>
                <w:szCs w:val="22"/>
                <w:rtl/>
              </w:rPr>
              <w:t xml:space="preserve">אם </w:t>
            </w:r>
            <w:r w:rsidR="000446CE">
              <w:rPr>
                <w:rFonts w:eastAsia="Calibri" w:cstheme="minorHAnsi" w:hint="cs"/>
                <w:szCs w:val="22"/>
                <w:rtl/>
              </w:rPr>
              <w:t>הנבדק</w:t>
            </w:r>
            <w:r w:rsidRPr="006B3210">
              <w:rPr>
                <w:rFonts w:eastAsia="Calibri" w:cstheme="minorHAnsi"/>
                <w:szCs w:val="22"/>
                <w:rtl/>
              </w:rPr>
              <w:t xml:space="preserve"> נענה לפניית הספק לא ישולם רכיב תמורה זה, אלא רכיבי התמורה המפורטים להלן, לפי העניין.</w:t>
            </w:r>
          </w:p>
        </w:tc>
        <w:tc>
          <w:tcPr>
            <w:tcW w:w="2682" w:type="dxa"/>
          </w:tcPr>
          <w:p w14:paraId="71B0CF8D" w14:textId="77777777" w:rsidR="001955A5" w:rsidRPr="006B3210" w:rsidRDefault="001955A5"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r>
              <w:rPr>
                <w:rFonts w:eastAsia="Calibri" w:cstheme="minorHAnsi" w:hint="cs"/>
                <w:szCs w:val="22"/>
                <w:rtl/>
              </w:rPr>
              <w:t>פרמטר בתחרות</w:t>
            </w:r>
            <w:r w:rsidRPr="006B3210">
              <w:rPr>
                <w:rFonts w:eastAsia="Calibri" w:cstheme="minorHAnsi"/>
                <w:szCs w:val="22"/>
                <w:rtl/>
              </w:rPr>
              <w:t>.</w:t>
            </w:r>
          </w:p>
          <w:p w14:paraId="271757F3" w14:textId="77777777" w:rsidR="001955A5" w:rsidRPr="006B3210" w:rsidRDefault="001955A5"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r w:rsidRPr="006B3210">
              <w:rPr>
                <w:rFonts w:eastAsia="Calibri" w:cstheme="minorHAnsi"/>
                <w:szCs w:val="22"/>
                <w:rtl/>
              </w:rPr>
              <w:t>המחיר לתיק יוכפל בכמות לצורך בחינת ההצעות</w:t>
            </w:r>
            <w:r>
              <w:rPr>
                <w:rFonts w:eastAsia="Calibri" w:cstheme="minorHAnsi" w:hint="cs"/>
                <w:szCs w:val="22"/>
                <w:rtl/>
              </w:rPr>
              <w:t>.</w:t>
            </w:r>
          </w:p>
        </w:tc>
      </w:tr>
      <w:tr w:rsidR="001955A5" w:rsidRPr="006B3210" w14:paraId="1C269BD7" w14:textId="77777777" w:rsidTr="00DB779A">
        <w:tc>
          <w:tcPr>
            <w:cnfStyle w:val="001000000000" w:firstRow="0" w:lastRow="0" w:firstColumn="1" w:lastColumn="0" w:oddVBand="0" w:evenVBand="0" w:oddHBand="0" w:evenHBand="0" w:firstRowFirstColumn="0" w:firstRowLastColumn="0" w:lastRowFirstColumn="0" w:lastRowLastColumn="0"/>
            <w:tcW w:w="553" w:type="dxa"/>
          </w:tcPr>
          <w:p w14:paraId="1DC08010" w14:textId="77777777" w:rsidR="001955A5" w:rsidRPr="006B3210" w:rsidRDefault="001955A5" w:rsidP="00112FDE">
            <w:pPr>
              <w:spacing w:after="200" w:line="276" w:lineRule="auto"/>
              <w:contextualSpacing w:val="0"/>
              <w:jc w:val="left"/>
              <w:rPr>
                <w:rFonts w:eastAsia="Calibri" w:cstheme="minorHAnsi"/>
                <w:szCs w:val="22"/>
              </w:rPr>
            </w:pPr>
            <w:r>
              <w:rPr>
                <w:rFonts w:eastAsia="Calibri" w:cstheme="minorHAnsi"/>
                <w:szCs w:val="22"/>
              </w:rPr>
              <w:t>C</w:t>
            </w:r>
          </w:p>
        </w:tc>
        <w:tc>
          <w:tcPr>
            <w:tcW w:w="1974" w:type="dxa"/>
          </w:tcPr>
          <w:p w14:paraId="7CFD9709" w14:textId="77777777" w:rsidR="001955A5" w:rsidRPr="006B3210" w:rsidRDefault="00013DE8"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r w:rsidRPr="00013DE8">
              <w:rPr>
                <w:rFonts w:eastAsia="Calibri" w:cstheme="minorHAnsi" w:hint="cs"/>
                <w:szCs w:val="22"/>
                <w:rtl/>
              </w:rPr>
              <w:t>טיפול מלא</w:t>
            </w:r>
            <w:r>
              <w:rPr>
                <w:rFonts w:eastAsia="Calibri" w:cstheme="minorHAnsi" w:hint="cs"/>
                <w:b/>
                <w:bCs/>
                <w:szCs w:val="22"/>
                <w:rtl/>
              </w:rPr>
              <w:t xml:space="preserve"> ב</w:t>
            </w:r>
            <w:r w:rsidR="001955A5">
              <w:rPr>
                <w:rFonts w:eastAsia="Calibri" w:cstheme="minorHAnsi" w:hint="cs"/>
                <w:b/>
                <w:bCs/>
                <w:szCs w:val="22"/>
                <w:rtl/>
              </w:rPr>
              <w:t>תיק עיון</w:t>
            </w:r>
            <w:r w:rsidR="001955A5" w:rsidRPr="006B3210">
              <w:rPr>
                <w:rFonts w:eastAsia="Calibri" w:cstheme="minorHAnsi"/>
                <w:szCs w:val="22"/>
                <w:rtl/>
              </w:rPr>
              <w:t xml:space="preserve"> </w:t>
            </w:r>
            <w:r w:rsidR="00D643DD">
              <w:rPr>
                <w:rFonts w:eastAsia="Calibri" w:cstheme="minorHAnsi"/>
                <w:szCs w:val="22"/>
                <w:rtl/>
              </w:rPr>
              <w:t>–</w:t>
            </w:r>
            <w:r w:rsidR="001955A5" w:rsidRPr="006B3210">
              <w:rPr>
                <w:rFonts w:eastAsia="Calibri" w:cstheme="minorHAnsi"/>
                <w:szCs w:val="22"/>
                <w:rtl/>
              </w:rPr>
              <w:t xml:space="preserve"> </w:t>
            </w:r>
            <w:r w:rsidR="00D643DD">
              <w:rPr>
                <w:rFonts w:eastAsia="Calibri" w:cstheme="minorHAnsi" w:hint="cs"/>
                <w:szCs w:val="22"/>
                <w:rtl/>
              </w:rPr>
              <w:t xml:space="preserve">לרבות, </w:t>
            </w:r>
            <w:r w:rsidR="00FE12F3">
              <w:rPr>
                <w:rFonts w:eastAsia="Calibri" w:cstheme="minorHAnsi" w:hint="cs"/>
                <w:szCs w:val="22"/>
                <w:rtl/>
              </w:rPr>
              <w:t>ט</w:t>
            </w:r>
            <w:r w:rsidR="001955A5" w:rsidRPr="006B3210">
              <w:rPr>
                <w:rFonts w:eastAsia="Calibri" w:cstheme="minorHAnsi"/>
                <w:szCs w:val="22"/>
                <w:rtl/>
              </w:rPr>
              <w:t>יפול מנהלי</w:t>
            </w:r>
            <w:r w:rsidR="00634CF3">
              <w:rPr>
                <w:rFonts w:eastAsia="Calibri" w:cstheme="minorHAnsi" w:hint="cs"/>
                <w:szCs w:val="22"/>
                <w:rtl/>
              </w:rPr>
              <w:t>, הזמנת תיק עבר</w:t>
            </w:r>
            <w:r w:rsidR="001955A5" w:rsidRPr="006B3210">
              <w:rPr>
                <w:rFonts w:eastAsia="Calibri" w:cstheme="minorHAnsi"/>
                <w:szCs w:val="22"/>
                <w:rtl/>
              </w:rPr>
              <w:t xml:space="preserve"> וביצוע </w:t>
            </w:r>
            <w:proofErr w:type="spellStart"/>
            <w:r w:rsidR="001955A5" w:rsidRPr="006B3210">
              <w:rPr>
                <w:rFonts w:eastAsia="Calibri" w:cstheme="minorHAnsi"/>
                <w:szCs w:val="22"/>
                <w:rtl/>
              </w:rPr>
              <w:t>טריאז</w:t>
            </w:r>
            <w:proofErr w:type="spellEnd"/>
            <w:r w:rsidR="001955A5" w:rsidRPr="006B3210">
              <w:rPr>
                <w:rFonts w:eastAsia="Calibri" w:cstheme="minorHAnsi"/>
                <w:szCs w:val="22"/>
                <w:rtl/>
              </w:rPr>
              <w:t>' על ידי אחות</w:t>
            </w:r>
            <w:r w:rsidR="001955A5">
              <w:rPr>
                <w:rFonts w:eastAsia="Calibri" w:cstheme="minorHAnsi" w:hint="cs"/>
                <w:szCs w:val="22"/>
                <w:rtl/>
              </w:rPr>
              <w:t>, אשר בעקבותיו נדרש עיון בתיק ע"י אחד או יותר מבעלי המקצוע</w:t>
            </w:r>
            <w:r w:rsidR="00D643DD">
              <w:rPr>
                <w:rFonts w:eastAsia="Calibri" w:cstheme="minorHAnsi" w:hint="cs"/>
                <w:szCs w:val="22"/>
                <w:rtl/>
              </w:rPr>
              <w:t xml:space="preserve"> (כולל ביצוע העיון)</w:t>
            </w:r>
            <w:r w:rsidR="001955A5">
              <w:rPr>
                <w:rFonts w:eastAsia="Calibri" w:cstheme="minorHAnsi" w:hint="cs"/>
                <w:szCs w:val="22"/>
                <w:rtl/>
              </w:rPr>
              <w:t xml:space="preserve">, </w:t>
            </w:r>
            <w:r w:rsidR="001955A5" w:rsidRPr="00613689">
              <w:rPr>
                <w:rFonts w:eastAsia="Calibri" w:cstheme="minorHAnsi" w:hint="cs"/>
                <w:szCs w:val="22"/>
                <w:u w:val="single"/>
                <w:rtl/>
              </w:rPr>
              <w:t>מבלי</w:t>
            </w:r>
            <w:r w:rsidR="001955A5">
              <w:rPr>
                <w:rFonts w:eastAsia="Calibri" w:cstheme="minorHAnsi" w:hint="cs"/>
                <w:szCs w:val="22"/>
                <w:rtl/>
              </w:rPr>
              <w:t xml:space="preserve"> שה</w:t>
            </w:r>
            <w:r w:rsidR="000446CE">
              <w:rPr>
                <w:rFonts w:eastAsia="Calibri" w:cstheme="minorHAnsi" w:hint="cs"/>
                <w:szCs w:val="22"/>
                <w:rtl/>
              </w:rPr>
              <w:t>נבדק</w:t>
            </w:r>
            <w:r w:rsidR="001955A5">
              <w:rPr>
                <w:rFonts w:eastAsia="Calibri" w:cstheme="minorHAnsi" w:hint="cs"/>
                <w:szCs w:val="22"/>
                <w:rtl/>
              </w:rPr>
              <w:t xml:space="preserve"> נדרש להגיע </w:t>
            </w:r>
            <w:r w:rsidR="0078657C">
              <w:rPr>
                <w:rFonts w:eastAsia="Calibri" w:cstheme="minorHAnsi" w:hint="cs"/>
                <w:szCs w:val="22"/>
                <w:rtl/>
              </w:rPr>
              <w:t xml:space="preserve">למתחם קבלת קהל של הספק לצורך ביצוע </w:t>
            </w:r>
            <w:r w:rsidR="001955A5">
              <w:rPr>
                <w:rFonts w:eastAsia="Calibri" w:cstheme="minorHAnsi" w:hint="cs"/>
                <w:szCs w:val="22"/>
                <w:rtl/>
              </w:rPr>
              <w:t>בדיקה</w:t>
            </w:r>
            <w:r w:rsidR="0078657C">
              <w:rPr>
                <w:rFonts w:eastAsia="Calibri" w:cstheme="minorHAnsi" w:hint="cs"/>
                <w:szCs w:val="22"/>
                <w:rtl/>
              </w:rPr>
              <w:t xml:space="preserve"> (או בדיקות</w:t>
            </w:r>
            <w:r w:rsidR="00805113">
              <w:rPr>
                <w:rFonts w:eastAsia="Calibri" w:cstheme="minorHAnsi" w:hint="cs"/>
                <w:szCs w:val="22"/>
                <w:rtl/>
              </w:rPr>
              <w:t>).</w:t>
            </w:r>
          </w:p>
        </w:tc>
        <w:tc>
          <w:tcPr>
            <w:tcW w:w="1450" w:type="dxa"/>
          </w:tcPr>
          <w:p w14:paraId="27984170" w14:textId="77777777" w:rsidR="001955A5" w:rsidRPr="006B3210" w:rsidRDefault="001955A5"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r w:rsidRPr="001955A5">
              <w:rPr>
                <w:rFonts w:eastAsia="Calibri" w:cs="David"/>
                <w:szCs w:val="22"/>
                <w:rtl/>
              </w:rPr>
              <w:t>עלות לטיפול כולל בתיק</w:t>
            </w:r>
          </w:p>
        </w:tc>
        <w:tc>
          <w:tcPr>
            <w:tcW w:w="2126" w:type="dxa"/>
          </w:tcPr>
          <w:p w14:paraId="17132142" w14:textId="77777777" w:rsidR="001955A5" w:rsidRPr="006B3210" w:rsidRDefault="001955A5"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r w:rsidRPr="006B3210">
              <w:rPr>
                <w:rFonts w:eastAsia="Calibri" w:cstheme="minorHAnsi"/>
                <w:szCs w:val="22"/>
                <w:rtl/>
              </w:rPr>
              <w:t xml:space="preserve">לגבי </w:t>
            </w:r>
            <w:r w:rsidR="000446CE">
              <w:rPr>
                <w:rFonts w:eastAsia="Calibri" w:cstheme="minorHAnsi" w:hint="cs"/>
                <w:szCs w:val="22"/>
                <w:rtl/>
              </w:rPr>
              <w:t>נבדק</w:t>
            </w:r>
            <w:r w:rsidRPr="006B3210">
              <w:rPr>
                <w:rFonts w:eastAsia="Calibri" w:cstheme="minorHAnsi"/>
                <w:szCs w:val="22"/>
                <w:rtl/>
              </w:rPr>
              <w:t xml:space="preserve"> שלא נדרש להגעה פיזית למתחם הספק - ישולם לאחר סגירת הטיפול במערכת.</w:t>
            </w:r>
          </w:p>
          <w:p w14:paraId="53EFA3F6" w14:textId="77777777" w:rsidR="001955A5" w:rsidRPr="006B3210" w:rsidRDefault="001955A5"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p>
        </w:tc>
        <w:tc>
          <w:tcPr>
            <w:tcW w:w="2682" w:type="dxa"/>
          </w:tcPr>
          <w:p w14:paraId="2B71FD0B" w14:textId="77777777" w:rsidR="001955A5" w:rsidRPr="006B3210" w:rsidRDefault="001955A5"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r>
              <w:rPr>
                <w:rFonts w:eastAsia="Calibri" w:cstheme="minorHAnsi" w:hint="cs"/>
                <w:szCs w:val="22"/>
                <w:rtl/>
              </w:rPr>
              <w:t>פרמטר בתחרות</w:t>
            </w:r>
            <w:r w:rsidRPr="006B3210">
              <w:rPr>
                <w:rFonts w:eastAsia="Calibri" w:cstheme="minorHAnsi"/>
                <w:szCs w:val="22"/>
                <w:rtl/>
              </w:rPr>
              <w:t>.</w:t>
            </w:r>
          </w:p>
          <w:p w14:paraId="4F055F52" w14:textId="77777777" w:rsidR="001955A5" w:rsidRPr="006B3210" w:rsidRDefault="001955A5"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r w:rsidRPr="006B3210">
              <w:rPr>
                <w:rFonts w:eastAsia="Calibri" w:cstheme="minorHAnsi"/>
                <w:szCs w:val="22"/>
                <w:rtl/>
              </w:rPr>
              <w:t>המחיר לתיק יוכפל בכמות לצורך בחינת ההצעות</w:t>
            </w:r>
            <w:r>
              <w:rPr>
                <w:rFonts w:eastAsia="Calibri" w:cstheme="minorHAnsi" w:hint="cs"/>
                <w:szCs w:val="22"/>
                <w:rtl/>
              </w:rPr>
              <w:t>.</w:t>
            </w:r>
          </w:p>
        </w:tc>
      </w:tr>
      <w:tr w:rsidR="00D32973" w:rsidRPr="006B3210" w14:paraId="5576E28B" w14:textId="77777777" w:rsidTr="00DB779A">
        <w:tc>
          <w:tcPr>
            <w:cnfStyle w:val="001000000000" w:firstRow="0" w:lastRow="0" w:firstColumn="1" w:lastColumn="0" w:oddVBand="0" w:evenVBand="0" w:oddHBand="0" w:evenHBand="0" w:firstRowFirstColumn="0" w:firstRowLastColumn="0" w:lastRowFirstColumn="0" w:lastRowLastColumn="0"/>
            <w:tcW w:w="553" w:type="dxa"/>
          </w:tcPr>
          <w:p w14:paraId="103552C9" w14:textId="77777777" w:rsidR="00D32973" w:rsidRPr="006B3210" w:rsidRDefault="00D32973" w:rsidP="00112FDE">
            <w:pPr>
              <w:spacing w:after="200" w:line="276" w:lineRule="auto"/>
              <w:contextualSpacing w:val="0"/>
              <w:jc w:val="left"/>
              <w:rPr>
                <w:rFonts w:eastAsia="Calibri" w:cstheme="minorHAnsi"/>
                <w:szCs w:val="22"/>
              </w:rPr>
            </w:pPr>
            <w:r w:rsidRPr="006B3210">
              <w:rPr>
                <w:rFonts w:eastAsia="Calibri" w:cstheme="minorHAnsi"/>
                <w:szCs w:val="22"/>
              </w:rPr>
              <w:t>D</w:t>
            </w:r>
          </w:p>
        </w:tc>
        <w:tc>
          <w:tcPr>
            <w:tcW w:w="1974" w:type="dxa"/>
            <w:vMerge w:val="restart"/>
          </w:tcPr>
          <w:p w14:paraId="68B5AE07" w14:textId="77777777" w:rsidR="00D32973" w:rsidRDefault="00D32973"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r w:rsidRPr="00013DE8">
              <w:rPr>
                <w:rFonts w:eastAsia="Calibri" w:cstheme="minorHAnsi" w:hint="cs"/>
                <w:szCs w:val="22"/>
                <w:rtl/>
              </w:rPr>
              <w:t>טיפול מלא</w:t>
            </w:r>
            <w:r>
              <w:rPr>
                <w:rFonts w:eastAsia="Calibri" w:cstheme="minorHAnsi" w:hint="cs"/>
                <w:b/>
                <w:bCs/>
                <w:szCs w:val="22"/>
                <w:rtl/>
              </w:rPr>
              <w:t xml:space="preserve"> ב</w:t>
            </w:r>
            <w:r w:rsidRPr="000168B4">
              <w:rPr>
                <w:rFonts w:eastAsia="Calibri" w:cstheme="minorHAnsi" w:hint="cs"/>
                <w:b/>
                <w:bCs/>
                <w:szCs w:val="22"/>
                <w:rtl/>
              </w:rPr>
              <w:t>תיק הכולל בדיקות</w:t>
            </w:r>
            <w:r>
              <w:rPr>
                <w:rFonts w:eastAsia="Calibri" w:cstheme="minorHAnsi" w:hint="cs"/>
                <w:szCs w:val="22"/>
                <w:rtl/>
              </w:rPr>
              <w:t xml:space="preserve"> -  </w:t>
            </w:r>
            <w:r>
              <w:rPr>
                <w:rFonts w:eastAsia="Calibri" w:cs="David" w:hint="cs"/>
                <w:szCs w:val="22"/>
                <w:rtl/>
              </w:rPr>
              <w:t xml:space="preserve">לרבות, </w:t>
            </w:r>
            <w:r w:rsidRPr="00072506">
              <w:rPr>
                <w:rFonts w:eastAsia="Calibri" w:cs="David"/>
                <w:szCs w:val="22"/>
                <w:rtl/>
              </w:rPr>
              <w:t>טיפול מנהלי</w:t>
            </w:r>
            <w:r>
              <w:rPr>
                <w:rFonts w:eastAsia="Calibri" w:cs="David" w:hint="cs"/>
                <w:szCs w:val="22"/>
                <w:rtl/>
              </w:rPr>
              <w:t>,</w:t>
            </w:r>
            <w:r w:rsidRPr="00072506">
              <w:rPr>
                <w:rFonts w:eastAsia="Calibri" w:cs="David"/>
                <w:szCs w:val="22"/>
                <w:rtl/>
              </w:rPr>
              <w:t xml:space="preserve"> </w:t>
            </w:r>
            <w:r w:rsidR="00634CF3">
              <w:rPr>
                <w:rFonts w:eastAsia="Calibri" w:cs="David" w:hint="cs"/>
                <w:szCs w:val="22"/>
                <w:rtl/>
              </w:rPr>
              <w:t>הזמנת תיק עבר,</w:t>
            </w:r>
            <w:r w:rsidRPr="00072506">
              <w:rPr>
                <w:rFonts w:eastAsia="Calibri" w:cs="David"/>
                <w:szCs w:val="22"/>
                <w:rtl/>
              </w:rPr>
              <w:t xml:space="preserve"> ביצוע </w:t>
            </w:r>
            <w:proofErr w:type="spellStart"/>
            <w:r w:rsidRPr="00072506">
              <w:rPr>
                <w:rFonts w:eastAsia="Calibri" w:cs="David"/>
                <w:szCs w:val="22"/>
                <w:rtl/>
              </w:rPr>
              <w:t>טריאז</w:t>
            </w:r>
            <w:proofErr w:type="spellEnd"/>
            <w:r w:rsidRPr="00072506">
              <w:rPr>
                <w:rFonts w:eastAsia="Calibri" w:cs="David"/>
                <w:szCs w:val="22"/>
                <w:rtl/>
              </w:rPr>
              <w:t>' על ידי אחות, אשר בעקבותיו</w:t>
            </w:r>
            <w:r>
              <w:rPr>
                <w:rFonts w:eastAsia="Calibri" w:cstheme="minorHAnsi" w:hint="cs"/>
                <w:szCs w:val="22"/>
                <w:rtl/>
              </w:rPr>
              <w:t xml:space="preserve"> נדרש ה</w:t>
            </w:r>
            <w:r w:rsidR="000446CE">
              <w:rPr>
                <w:rFonts w:eastAsia="Calibri" w:cstheme="minorHAnsi" w:hint="cs"/>
                <w:szCs w:val="22"/>
                <w:rtl/>
              </w:rPr>
              <w:t>נבדק</w:t>
            </w:r>
            <w:r>
              <w:rPr>
                <w:rFonts w:eastAsia="Calibri" w:cstheme="minorHAnsi" w:hint="cs"/>
                <w:szCs w:val="22"/>
                <w:rtl/>
              </w:rPr>
              <w:t xml:space="preserve"> לבדיקה אחת או יותר במתחם קבלת קהל (כולל ביצוע כל הבדיקות).</w:t>
            </w:r>
          </w:p>
          <w:p w14:paraId="1CE2278C" w14:textId="77777777" w:rsidR="00D32973" w:rsidRDefault="00D32973"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b/>
                <w:bCs/>
                <w:szCs w:val="22"/>
                <w:rtl/>
              </w:rPr>
            </w:pPr>
            <w:r w:rsidRPr="009000AE">
              <w:rPr>
                <w:rFonts w:eastAsia="Calibri" w:cstheme="minorHAnsi" w:hint="cs"/>
                <w:b/>
                <w:bCs/>
                <w:szCs w:val="22"/>
                <w:rtl/>
              </w:rPr>
              <w:t>רכיבי המשנה:</w:t>
            </w:r>
          </w:p>
          <w:p w14:paraId="2B13FA01" w14:textId="77777777" w:rsidR="00D32973" w:rsidRDefault="00D32973" w:rsidP="00112FDE">
            <w:pPr>
              <w:pStyle w:val="a1"/>
              <w:numPr>
                <w:ilvl w:val="0"/>
                <w:numId w:val="35"/>
              </w:numPr>
              <w:spacing w:after="200" w:line="276" w:lineRule="auto"/>
              <w:ind w:left="360"/>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Pr>
                <w:rFonts w:eastAsia="Calibri" w:cstheme="minorHAnsi"/>
                <w:szCs w:val="22"/>
              </w:rPr>
              <w:t>D1</w:t>
            </w:r>
            <w:r>
              <w:rPr>
                <w:rFonts w:eastAsia="Calibri" w:cstheme="minorHAnsi" w:hint="cs"/>
                <w:szCs w:val="22"/>
                <w:rtl/>
              </w:rPr>
              <w:t xml:space="preserve"> - </w:t>
            </w:r>
            <w:r w:rsidRPr="00AF5BC1">
              <w:rPr>
                <w:rFonts w:eastAsia="Calibri" w:cs="David"/>
                <w:szCs w:val="22"/>
                <w:rtl/>
              </w:rPr>
              <w:t xml:space="preserve">טיפול מנהלי </w:t>
            </w:r>
            <w:proofErr w:type="spellStart"/>
            <w:r w:rsidRPr="00AF5BC1">
              <w:rPr>
                <w:rFonts w:eastAsia="Calibri" w:cs="David"/>
                <w:szCs w:val="22"/>
                <w:rtl/>
              </w:rPr>
              <w:t>וטריאז</w:t>
            </w:r>
            <w:proofErr w:type="spellEnd"/>
            <w:r w:rsidRPr="00AF5BC1">
              <w:rPr>
                <w:rFonts w:eastAsia="Calibri" w:cs="David"/>
                <w:szCs w:val="22"/>
                <w:rtl/>
              </w:rPr>
              <w:t>' בתיק הכולל בדיקות</w:t>
            </w:r>
          </w:p>
          <w:p w14:paraId="386AD187" w14:textId="77777777" w:rsidR="00D32973" w:rsidRDefault="00D32973" w:rsidP="00112FDE">
            <w:pPr>
              <w:pStyle w:val="a1"/>
              <w:numPr>
                <w:ilvl w:val="0"/>
                <w:numId w:val="35"/>
              </w:numPr>
              <w:spacing w:after="200" w:line="276" w:lineRule="auto"/>
              <w:ind w:left="360"/>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Pr>
                <w:rFonts w:eastAsia="Calibri" w:cstheme="minorHAnsi"/>
                <w:szCs w:val="22"/>
              </w:rPr>
              <w:t>D2</w:t>
            </w:r>
            <w:r>
              <w:rPr>
                <w:rFonts w:eastAsia="Calibri" w:cstheme="minorHAnsi" w:hint="cs"/>
                <w:szCs w:val="22"/>
                <w:rtl/>
              </w:rPr>
              <w:t xml:space="preserve"> </w:t>
            </w:r>
            <w:r>
              <w:rPr>
                <w:rFonts w:eastAsia="Calibri" w:cstheme="minorHAnsi"/>
                <w:szCs w:val="22"/>
                <w:rtl/>
              </w:rPr>
              <w:t>–</w:t>
            </w:r>
            <w:r>
              <w:rPr>
                <w:rFonts w:eastAsia="Calibri" w:cstheme="minorHAnsi" w:hint="cs"/>
                <w:szCs w:val="22"/>
                <w:rtl/>
              </w:rPr>
              <w:t xml:space="preserve"> בדיקת רופא (</w:t>
            </w:r>
            <w:r w:rsidRPr="00AF5BC1">
              <w:rPr>
                <w:rFonts w:eastAsia="Calibri" w:cs="David"/>
                <w:szCs w:val="22"/>
                <w:rtl/>
              </w:rPr>
              <w:t xml:space="preserve">כל רופא למעט פסיכיאטר ולרבות </w:t>
            </w:r>
            <w:r>
              <w:rPr>
                <w:rFonts w:eastAsia="Calibri" w:cs="David" w:hint="cs"/>
                <w:szCs w:val="22"/>
                <w:rtl/>
              </w:rPr>
              <w:t xml:space="preserve">כל </w:t>
            </w:r>
            <w:proofErr w:type="gramStart"/>
            <w:r>
              <w:rPr>
                <w:rFonts w:eastAsia="Calibri" w:cs="David" w:hint="cs"/>
                <w:szCs w:val="22"/>
                <w:rtl/>
              </w:rPr>
              <w:t>רופא  אחר</w:t>
            </w:r>
            <w:proofErr w:type="gramEnd"/>
            <w:r>
              <w:rPr>
                <w:rFonts w:eastAsia="Calibri" w:cs="David" w:hint="cs"/>
                <w:szCs w:val="22"/>
                <w:rtl/>
              </w:rPr>
              <w:t xml:space="preserve"> שהוכשר להערכת כשירות נהיגה</w:t>
            </w:r>
            <w:r w:rsidRPr="00AF5BC1">
              <w:rPr>
                <w:rFonts w:eastAsia="Calibri" w:cs="David"/>
                <w:szCs w:val="22"/>
                <w:rtl/>
              </w:rPr>
              <w:t xml:space="preserve">, </w:t>
            </w:r>
            <w:proofErr w:type="spellStart"/>
            <w:r w:rsidRPr="00AF5BC1">
              <w:rPr>
                <w:rFonts w:eastAsia="Calibri" w:cs="David"/>
                <w:szCs w:val="22"/>
                <w:rtl/>
              </w:rPr>
              <w:t>נרקולוג</w:t>
            </w:r>
            <w:proofErr w:type="spellEnd"/>
            <w:r>
              <w:rPr>
                <w:rFonts w:eastAsia="Calibri" w:cstheme="minorHAnsi" w:hint="cs"/>
                <w:szCs w:val="22"/>
                <w:rtl/>
              </w:rPr>
              <w:t>)</w:t>
            </w:r>
          </w:p>
          <w:p w14:paraId="74F507B9" w14:textId="77777777" w:rsidR="00D32973" w:rsidRDefault="00D32973" w:rsidP="00112FDE">
            <w:pPr>
              <w:pStyle w:val="a1"/>
              <w:numPr>
                <w:ilvl w:val="0"/>
                <w:numId w:val="35"/>
              </w:numPr>
              <w:spacing w:after="200" w:line="276" w:lineRule="auto"/>
              <w:ind w:left="360"/>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Pr>
                <w:rFonts w:eastAsia="Calibri" w:cstheme="minorHAnsi"/>
                <w:szCs w:val="22"/>
              </w:rPr>
              <w:t>D3</w:t>
            </w:r>
            <w:r>
              <w:rPr>
                <w:rFonts w:eastAsia="Calibri" w:cstheme="minorHAnsi" w:hint="cs"/>
                <w:szCs w:val="22"/>
                <w:rtl/>
              </w:rPr>
              <w:t xml:space="preserve"> </w:t>
            </w:r>
            <w:r>
              <w:rPr>
                <w:rFonts w:eastAsia="Calibri" w:cstheme="minorHAnsi"/>
                <w:szCs w:val="22"/>
                <w:rtl/>
              </w:rPr>
              <w:t>–</w:t>
            </w:r>
            <w:r>
              <w:rPr>
                <w:rFonts w:eastAsia="Calibri" w:cstheme="minorHAnsi" w:hint="cs"/>
                <w:szCs w:val="22"/>
                <w:rtl/>
              </w:rPr>
              <w:t xml:space="preserve"> בדיקת פסיכיאטר</w:t>
            </w:r>
          </w:p>
          <w:p w14:paraId="773642AF" w14:textId="77777777" w:rsidR="00D32973" w:rsidRDefault="00D32973" w:rsidP="00112FDE">
            <w:pPr>
              <w:pStyle w:val="a1"/>
              <w:numPr>
                <w:ilvl w:val="0"/>
                <w:numId w:val="35"/>
              </w:numPr>
              <w:spacing w:after="200" w:line="276" w:lineRule="auto"/>
              <w:ind w:left="360"/>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Pr>
                <w:rFonts w:eastAsia="Calibri" w:cstheme="minorHAnsi"/>
                <w:szCs w:val="22"/>
              </w:rPr>
              <w:t>D4</w:t>
            </w:r>
            <w:r>
              <w:rPr>
                <w:rFonts w:eastAsia="Calibri" w:cstheme="minorHAnsi" w:hint="cs"/>
                <w:szCs w:val="22"/>
                <w:rtl/>
              </w:rPr>
              <w:t xml:space="preserve"> </w:t>
            </w:r>
            <w:r>
              <w:rPr>
                <w:rFonts w:eastAsia="Calibri" w:cstheme="minorHAnsi"/>
                <w:szCs w:val="22"/>
                <w:rtl/>
              </w:rPr>
              <w:t>–</w:t>
            </w:r>
            <w:r>
              <w:rPr>
                <w:rFonts w:eastAsia="Calibri" w:cstheme="minorHAnsi" w:hint="cs"/>
                <w:szCs w:val="22"/>
                <w:rtl/>
              </w:rPr>
              <w:t xml:space="preserve"> בדיקת פסיכולוג</w:t>
            </w:r>
          </w:p>
          <w:p w14:paraId="77A924CA" w14:textId="77777777" w:rsidR="00D32973" w:rsidRPr="00AF5BC1" w:rsidRDefault="00D32973" w:rsidP="00112FDE">
            <w:pPr>
              <w:pStyle w:val="a1"/>
              <w:numPr>
                <w:ilvl w:val="0"/>
                <w:numId w:val="35"/>
              </w:numPr>
              <w:spacing w:after="200" w:line="276" w:lineRule="auto"/>
              <w:ind w:left="360"/>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r>
              <w:rPr>
                <w:rFonts w:eastAsia="Calibri" w:cstheme="minorHAnsi"/>
                <w:szCs w:val="22"/>
              </w:rPr>
              <w:t>D5</w:t>
            </w:r>
            <w:r>
              <w:rPr>
                <w:rFonts w:eastAsia="Calibri" w:cstheme="minorHAnsi" w:hint="cs"/>
                <w:szCs w:val="22"/>
                <w:rtl/>
              </w:rPr>
              <w:t xml:space="preserve"> </w:t>
            </w:r>
            <w:r>
              <w:rPr>
                <w:rFonts w:eastAsia="Calibri" w:cstheme="minorHAnsi"/>
                <w:szCs w:val="22"/>
                <w:rtl/>
              </w:rPr>
              <w:t>–</w:t>
            </w:r>
            <w:r>
              <w:rPr>
                <w:rFonts w:eastAsia="Calibri" w:cstheme="minorHAnsi" w:hint="cs"/>
                <w:szCs w:val="22"/>
                <w:rtl/>
              </w:rPr>
              <w:t xml:space="preserve"> בדיקת סימולטור</w:t>
            </w:r>
          </w:p>
          <w:p w14:paraId="2EF544E8" w14:textId="77777777" w:rsidR="00D32973" w:rsidRPr="00597DE6" w:rsidRDefault="00D32973"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b/>
                <w:bCs/>
                <w:szCs w:val="22"/>
                <w:rtl/>
              </w:rPr>
            </w:pPr>
            <w:r w:rsidRPr="00597DE6">
              <w:rPr>
                <w:rFonts w:eastAsia="Calibri" w:cstheme="minorHAnsi" w:hint="cs"/>
                <w:b/>
                <w:bCs/>
                <w:szCs w:val="22"/>
                <w:rtl/>
              </w:rPr>
              <w:t>דגשים והבהרות:</w:t>
            </w:r>
          </w:p>
          <w:p w14:paraId="126144F0" w14:textId="77777777" w:rsidR="00D32973" w:rsidRDefault="00D32973" w:rsidP="00112FDE">
            <w:pPr>
              <w:pStyle w:val="a1"/>
              <w:numPr>
                <w:ilvl w:val="0"/>
                <w:numId w:val="35"/>
              </w:numPr>
              <w:spacing w:after="200" w:line="276" w:lineRule="auto"/>
              <w:ind w:left="360"/>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Pr>
                <w:rFonts w:eastAsia="Calibri" w:cstheme="minorHAnsi" w:hint="cs"/>
                <w:szCs w:val="22"/>
                <w:rtl/>
              </w:rPr>
              <w:t>התשלום עבור תיק הכולל בדיקות רפואיות יהיה כסכום הבדיקות שנערכו בתיק. להלן דוגמאות:</w:t>
            </w:r>
          </w:p>
          <w:p w14:paraId="389E57B2" w14:textId="77777777" w:rsidR="00D32973" w:rsidRDefault="00D32973" w:rsidP="00112FDE">
            <w:pPr>
              <w:pStyle w:val="a1"/>
              <w:numPr>
                <w:ilvl w:val="1"/>
                <w:numId w:val="35"/>
              </w:numPr>
              <w:spacing w:after="200" w:line="276" w:lineRule="auto"/>
              <w:ind w:left="720"/>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Pr>
                <w:rFonts w:eastAsia="Calibri" w:cstheme="minorHAnsi" w:hint="cs"/>
                <w:szCs w:val="22"/>
                <w:rtl/>
              </w:rPr>
              <w:t xml:space="preserve">תיק הכולל בדיקת רופא אחת בלבד </w:t>
            </w:r>
            <w:r>
              <w:rPr>
                <w:rFonts w:eastAsia="Calibri" w:cstheme="minorHAnsi"/>
                <w:szCs w:val="22"/>
                <w:rtl/>
              </w:rPr>
              <w:t>–</w:t>
            </w:r>
            <w:r>
              <w:rPr>
                <w:rFonts w:eastAsia="Calibri" w:cstheme="minorHAnsi" w:hint="cs"/>
                <w:szCs w:val="22"/>
                <w:rtl/>
              </w:rPr>
              <w:t xml:space="preserve"> ישולמו הרכיבים </w:t>
            </w:r>
            <w:r>
              <w:rPr>
                <w:rFonts w:eastAsia="Calibri" w:cstheme="minorHAnsi"/>
                <w:szCs w:val="22"/>
              </w:rPr>
              <w:t>D1+D2</w:t>
            </w:r>
          </w:p>
          <w:p w14:paraId="2D971D75" w14:textId="77777777" w:rsidR="00D32973" w:rsidRDefault="00D32973" w:rsidP="00112FDE">
            <w:pPr>
              <w:pStyle w:val="a1"/>
              <w:numPr>
                <w:ilvl w:val="1"/>
                <w:numId w:val="35"/>
              </w:numPr>
              <w:spacing w:after="200" w:line="276" w:lineRule="auto"/>
              <w:ind w:left="720"/>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Pr>
                <w:rFonts w:eastAsia="Calibri" w:cstheme="minorHAnsi" w:hint="cs"/>
                <w:szCs w:val="22"/>
                <w:rtl/>
              </w:rPr>
              <w:t xml:space="preserve">תיק הכולל בדיקת רופא עיניים ובדיקת פסיכיאטר </w:t>
            </w:r>
            <w:r>
              <w:rPr>
                <w:rFonts w:eastAsia="Calibri" w:cstheme="minorHAnsi"/>
                <w:szCs w:val="22"/>
                <w:rtl/>
              </w:rPr>
              <w:t>–</w:t>
            </w:r>
            <w:r>
              <w:rPr>
                <w:rFonts w:eastAsia="Calibri" w:cstheme="minorHAnsi" w:hint="cs"/>
                <w:szCs w:val="22"/>
                <w:rtl/>
              </w:rPr>
              <w:t xml:space="preserve"> ישולמו הרכיבים </w:t>
            </w:r>
            <w:r>
              <w:rPr>
                <w:rFonts w:eastAsia="Calibri" w:cstheme="minorHAnsi"/>
                <w:szCs w:val="22"/>
              </w:rPr>
              <w:t>D1+D2+D3</w:t>
            </w:r>
          </w:p>
          <w:p w14:paraId="1951EA85" w14:textId="77777777" w:rsidR="00D32973" w:rsidRPr="00595534" w:rsidRDefault="00D32973" w:rsidP="00112FDE">
            <w:pPr>
              <w:pStyle w:val="a1"/>
              <w:numPr>
                <w:ilvl w:val="0"/>
                <w:numId w:val="35"/>
              </w:numPr>
              <w:spacing w:after="200" w:line="276" w:lineRule="auto"/>
              <w:ind w:left="360"/>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r w:rsidRPr="00595534">
              <w:rPr>
                <w:rFonts w:eastAsia="Calibri" w:cstheme="minorHAnsi" w:hint="cs"/>
                <w:szCs w:val="22"/>
                <w:rtl/>
              </w:rPr>
              <w:t xml:space="preserve">אם </w:t>
            </w:r>
            <w:r>
              <w:rPr>
                <w:rFonts w:eastAsia="Calibri" w:cstheme="minorHAnsi" w:hint="cs"/>
                <w:szCs w:val="22"/>
                <w:rtl/>
              </w:rPr>
              <w:t xml:space="preserve"> הבדיקות (או חלקן) </w:t>
            </w:r>
            <w:r w:rsidRPr="00595534">
              <w:rPr>
                <w:rFonts w:eastAsia="Calibri" w:cstheme="minorHAnsi" w:hint="cs"/>
                <w:szCs w:val="22"/>
                <w:rtl/>
              </w:rPr>
              <w:t>בוצעו באמצעות שיחת וידאו, ישולם</w:t>
            </w:r>
            <w:r>
              <w:rPr>
                <w:rFonts w:eastAsia="Calibri" w:cstheme="minorHAnsi" w:hint="cs"/>
                <w:szCs w:val="22"/>
                <w:rtl/>
              </w:rPr>
              <w:t xml:space="preserve"> עבור בדיקות אלה,</w:t>
            </w:r>
            <w:r w:rsidRPr="00595534">
              <w:rPr>
                <w:rFonts w:eastAsia="Calibri" w:cstheme="minorHAnsi" w:hint="cs"/>
                <w:szCs w:val="22"/>
                <w:rtl/>
              </w:rPr>
              <w:t xml:space="preserve"> סך של 50% מהצעת המחיר של הספק לרכיב זה. </w:t>
            </w:r>
          </w:p>
        </w:tc>
        <w:tc>
          <w:tcPr>
            <w:tcW w:w="1450" w:type="dxa"/>
            <w:vMerge w:val="restart"/>
          </w:tcPr>
          <w:p w14:paraId="769EC20F" w14:textId="77777777" w:rsidR="00D32973" w:rsidRPr="006B3210" w:rsidRDefault="00D32973"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r>
              <w:rPr>
                <w:rFonts w:eastAsia="Calibri" w:cs="David" w:hint="cs"/>
                <w:szCs w:val="22"/>
                <w:rtl/>
              </w:rPr>
              <w:t>סכום של רכיבי המשנה שבוצעו בתיק</w:t>
            </w:r>
          </w:p>
        </w:tc>
        <w:tc>
          <w:tcPr>
            <w:tcW w:w="2126" w:type="dxa"/>
            <w:vMerge w:val="restart"/>
          </w:tcPr>
          <w:p w14:paraId="4387C02C" w14:textId="77777777" w:rsidR="00D32973" w:rsidRPr="006B3210" w:rsidRDefault="00D32973"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r w:rsidRPr="006B3210">
              <w:rPr>
                <w:rFonts w:eastAsia="Calibri" w:cstheme="minorHAnsi"/>
                <w:szCs w:val="22"/>
                <w:rtl/>
              </w:rPr>
              <w:t xml:space="preserve">התשלום יבוצע לאחר סגירת התיק במערכת בכפוף להתאמה בין מספר הבדיקות שנקבע בשלב </w:t>
            </w:r>
            <w:proofErr w:type="spellStart"/>
            <w:r w:rsidRPr="006B3210">
              <w:rPr>
                <w:rFonts w:eastAsia="Calibri" w:cstheme="minorHAnsi"/>
                <w:szCs w:val="22"/>
                <w:rtl/>
              </w:rPr>
              <w:t>הטריאז</w:t>
            </w:r>
            <w:proofErr w:type="spellEnd"/>
            <w:r w:rsidRPr="006B3210">
              <w:rPr>
                <w:rFonts w:eastAsia="Calibri" w:cstheme="minorHAnsi"/>
                <w:szCs w:val="22"/>
                <w:rtl/>
              </w:rPr>
              <w:t>' לדיווח על ביצוע הבדיקות בפעול</w:t>
            </w:r>
          </w:p>
          <w:p w14:paraId="49E4223D" w14:textId="77777777" w:rsidR="00D32973" w:rsidRPr="006B3210" w:rsidRDefault="00D32973"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p>
        </w:tc>
        <w:tc>
          <w:tcPr>
            <w:tcW w:w="2682" w:type="dxa"/>
            <w:vMerge w:val="restart"/>
          </w:tcPr>
          <w:p w14:paraId="50025839" w14:textId="77777777" w:rsidR="00D32973" w:rsidRPr="006B3210" w:rsidRDefault="00D32973"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r>
              <w:rPr>
                <w:rFonts w:eastAsia="Calibri" w:cstheme="minorHAnsi" w:hint="cs"/>
                <w:szCs w:val="22"/>
                <w:rtl/>
              </w:rPr>
              <w:t>פרמטר בתחרות</w:t>
            </w:r>
            <w:r w:rsidRPr="006B3210">
              <w:rPr>
                <w:rFonts w:eastAsia="Calibri" w:cstheme="minorHAnsi"/>
                <w:szCs w:val="22"/>
                <w:rtl/>
              </w:rPr>
              <w:t>.</w:t>
            </w:r>
          </w:p>
          <w:p w14:paraId="04FF694A" w14:textId="77777777" w:rsidR="00D32973" w:rsidRPr="006B3210" w:rsidRDefault="00D32973"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r w:rsidRPr="006B3210">
              <w:rPr>
                <w:rFonts w:eastAsia="Calibri" w:cstheme="minorHAnsi"/>
                <w:szCs w:val="22"/>
                <w:rtl/>
              </w:rPr>
              <w:t>המחיר ל</w:t>
            </w:r>
            <w:r>
              <w:rPr>
                <w:rFonts w:eastAsia="Calibri" w:cstheme="minorHAnsi" w:hint="cs"/>
                <w:szCs w:val="22"/>
                <w:rtl/>
              </w:rPr>
              <w:t xml:space="preserve">כל סוג בדיקה </w:t>
            </w:r>
            <w:r w:rsidRPr="006B3210">
              <w:rPr>
                <w:rFonts w:eastAsia="Calibri" w:cstheme="minorHAnsi"/>
                <w:szCs w:val="22"/>
                <w:rtl/>
              </w:rPr>
              <w:t>יוכפל בכמות לצורך בחינת ההצעות</w:t>
            </w:r>
            <w:r>
              <w:rPr>
                <w:rFonts w:eastAsia="Calibri" w:cstheme="minorHAnsi" w:hint="cs"/>
                <w:szCs w:val="22"/>
                <w:rtl/>
              </w:rPr>
              <w:t>.</w:t>
            </w:r>
          </w:p>
        </w:tc>
      </w:tr>
      <w:tr w:rsidR="00D32973" w:rsidRPr="006B3210" w14:paraId="092137B6" w14:textId="77777777" w:rsidTr="00DB779A">
        <w:tc>
          <w:tcPr>
            <w:cnfStyle w:val="001000000000" w:firstRow="0" w:lastRow="0" w:firstColumn="1" w:lastColumn="0" w:oddVBand="0" w:evenVBand="0" w:oddHBand="0" w:evenHBand="0" w:firstRowFirstColumn="0" w:firstRowLastColumn="0" w:lastRowFirstColumn="0" w:lastRowLastColumn="0"/>
            <w:tcW w:w="553" w:type="dxa"/>
          </w:tcPr>
          <w:p w14:paraId="4CDDE435" w14:textId="77777777" w:rsidR="00D32973" w:rsidRPr="006B3210" w:rsidRDefault="00D32973" w:rsidP="00112FDE">
            <w:pPr>
              <w:spacing w:after="200" w:line="276" w:lineRule="auto"/>
              <w:contextualSpacing w:val="0"/>
              <w:jc w:val="left"/>
              <w:rPr>
                <w:rFonts w:eastAsia="Calibri" w:cstheme="minorHAnsi"/>
                <w:szCs w:val="22"/>
              </w:rPr>
            </w:pPr>
          </w:p>
        </w:tc>
        <w:tc>
          <w:tcPr>
            <w:tcW w:w="1974" w:type="dxa"/>
            <w:vMerge/>
          </w:tcPr>
          <w:p w14:paraId="7788ACCD" w14:textId="77777777" w:rsidR="00D32973" w:rsidRPr="00013DE8" w:rsidRDefault="00D32973"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p>
        </w:tc>
        <w:tc>
          <w:tcPr>
            <w:tcW w:w="1450" w:type="dxa"/>
            <w:vMerge/>
          </w:tcPr>
          <w:p w14:paraId="515A35B9" w14:textId="77777777" w:rsidR="00D32973" w:rsidRDefault="00D32973"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David"/>
                <w:szCs w:val="22"/>
                <w:rtl/>
              </w:rPr>
            </w:pPr>
          </w:p>
        </w:tc>
        <w:tc>
          <w:tcPr>
            <w:tcW w:w="2126" w:type="dxa"/>
            <w:vMerge/>
          </w:tcPr>
          <w:p w14:paraId="0CCBE0CA" w14:textId="77777777" w:rsidR="00D32973" w:rsidRPr="006B3210" w:rsidRDefault="00D32973"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p>
        </w:tc>
        <w:tc>
          <w:tcPr>
            <w:tcW w:w="2682" w:type="dxa"/>
            <w:vMerge/>
          </w:tcPr>
          <w:p w14:paraId="047B4C0D" w14:textId="77777777" w:rsidR="00D32973" w:rsidRDefault="00D32973" w:rsidP="00112FDE">
            <w:pPr>
              <w:spacing w:after="200"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2"/>
                <w:rtl/>
              </w:rPr>
            </w:pPr>
          </w:p>
        </w:tc>
      </w:tr>
    </w:tbl>
    <w:p w14:paraId="5A63024E" w14:textId="77777777" w:rsidR="006B3210" w:rsidRPr="00BE439E" w:rsidRDefault="006B3210" w:rsidP="00112FDE">
      <w:pPr>
        <w:pStyle w:val="LEVEL2"/>
        <w:keepNext/>
        <w:keepLines/>
        <w:numPr>
          <w:ilvl w:val="0"/>
          <w:numId w:val="0"/>
        </w:numPr>
        <w:ind w:left="818"/>
        <w:rPr>
          <w:b w:val="0"/>
          <w:bCs w:val="0"/>
          <w:u w:val="single"/>
          <w:rtl/>
        </w:rPr>
      </w:pPr>
    </w:p>
    <w:p w14:paraId="235C453A" w14:textId="77777777" w:rsidR="00B56462" w:rsidRPr="00ED5E55" w:rsidRDefault="00B56462" w:rsidP="00112FDE">
      <w:pPr>
        <w:pStyle w:val="LEVEL2"/>
        <w:keepNext/>
        <w:keepLines/>
        <w:numPr>
          <w:ilvl w:val="0"/>
          <w:numId w:val="0"/>
        </w:numPr>
        <w:ind w:left="818"/>
        <w:rPr>
          <w:rFonts w:asciiTheme="minorHAnsi" w:hAnsiTheme="minorHAnsi" w:cstheme="minorHAnsi"/>
          <w:b w:val="0"/>
          <w:bCs w:val="0"/>
          <w:rtl/>
        </w:rPr>
      </w:pPr>
    </w:p>
    <w:p w14:paraId="25D88236" w14:textId="77777777" w:rsidR="006310C5" w:rsidRDefault="001603FD" w:rsidP="00112FDE">
      <w:pPr>
        <w:pStyle w:val="a1"/>
        <w:ind w:left="2292"/>
        <w:rPr>
          <w:rFonts w:cstheme="minorHAnsi"/>
        </w:rPr>
      </w:pPr>
      <w:bookmarkStart w:id="116" w:name="_Ref123572285"/>
      <w:r>
        <w:rPr>
          <w:rFonts w:cstheme="minorHAnsi" w:hint="cs"/>
          <w:rtl/>
        </w:rPr>
        <w:t xml:space="preserve">במקרה בו מכל סיבה שהיא הספק יידרש </w:t>
      </w:r>
      <w:r w:rsidR="00E6414C">
        <w:rPr>
          <w:rFonts w:cstheme="minorHAnsi" w:hint="cs"/>
          <w:rtl/>
        </w:rPr>
        <w:t xml:space="preserve">לטפל בתיק פיזי </w:t>
      </w:r>
      <w:r w:rsidR="00363936">
        <w:rPr>
          <w:rFonts w:cstheme="minorHAnsi" w:hint="cs"/>
          <w:rtl/>
        </w:rPr>
        <w:t>הצעת המחיר של הספק ל</w:t>
      </w:r>
      <w:r w:rsidR="007C4C03">
        <w:rPr>
          <w:rFonts w:cstheme="minorHAnsi" w:hint="cs"/>
          <w:rtl/>
        </w:rPr>
        <w:t xml:space="preserve">רכיבים </w:t>
      </w:r>
      <w:r w:rsidR="007C4C03">
        <w:rPr>
          <w:rFonts w:cstheme="minorHAnsi" w:hint="cs"/>
        </w:rPr>
        <w:t>B</w:t>
      </w:r>
      <w:r w:rsidR="007C4C03">
        <w:rPr>
          <w:rFonts w:cstheme="minorHAnsi" w:hint="cs"/>
          <w:rtl/>
        </w:rPr>
        <w:t>-</w:t>
      </w:r>
      <w:r w:rsidR="007C4C03">
        <w:rPr>
          <w:rFonts w:cstheme="minorHAnsi" w:hint="cs"/>
        </w:rPr>
        <w:t>D</w:t>
      </w:r>
      <w:r w:rsidR="007C4C03">
        <w:rPr>
          <w:rFonts w:cstheme="minorHAnsi" w:hint="cs"/>
          <w:rtl/>
        </w:rPr>
        <w:t xml:space="preserve"> </w:t>
      </w:r>
      <w:r w:rsidR="00363936">
        <w:rPr>
          <w:rFonts w:cstheme="minorHAnsi" w:hint="cs"/>
          <w:rtl/>
        </w:rPr>
        <w:t xml:space="preserve"> (לפי העניין), תוכפל</w:t>
      </w:r>
      <w:r w:rsidR="007C4C03">
        <w:rPr>
          <w:rFonts w:cstheme="minorHAnsi" w:hint="cs"/>
          <w:rtl/>
        </w:rPr>
        <w:t xml:space="preserve"> במקדם </w:t>
      </w:r>
      <w:r w:rsidR="00363936">
        <w:rPr>
          <w:rFonts w:cstheme="minorHAnsi" w:hint="cs"/>
          <w:rtl/>
        </w:rPr>
        <w:t xml:space="preserve">של - </w:t>
      </w:r>
      <w:r w:rsidR="007C4C03">
        <w:rPr>
          <w:rFonts w:cstheme="minorHAnsi" w:hint="cs"/>
          <w:rtl/>
        </w:rPr>
        <w:t xml:space="preserve"> 1.0</w:t>
      </w:r>
      <w:r w:rsidR="00B644E6">
        <w:rPr>
          <w:rFonts w:cstheme="minorHAnsi" w:hint="cs"/>
          <w:rtl/>
        </w:rPr>
        <w:t>3 (תוספת בשיעור 3%)</w:t>
      </w:r>
      <w:r w:rsidR="007C4C03">
        <w:rPr>
          <w:rFonts w:cstheme="minorHAnsi" w:hint="cs"/>
          <w:rtl/>
        </w:rPr>
        <w:t xml:space="preserve">. </w:t>
      </w:r>
    </w:p>
    <w:p w14:paraId="7E0817AC" w14:textId="77777777" w:rsidR="00311530" w:rsidRPr="00311530" w:rsidRDefault="00311530" w:rsidP="00112FDE">
      <w:pPr>
        <w:ind w:left="2160"/>
        <w:rPr>
          <w:rFonts w:cstheme="minorHAnsi"/>
        </w:rPr>
      </w:pPr>
      <w:r>
        <w:rPr>
          <w:rFonts w:cstheme="minorHAnsi" w:hint="cs"/>
          <w:rtl/>
        </w:rPr>
        <w:t>לדוגמה:</w:t>
      </w:r>
      <w:r>
        <w:rPr>
          <w:rFonts w:cstheme="minorHAnsi" w:hint="cs"/>
        </w:rPr>
        <w:t xml:space="preserve"> </w:t>
      </w:r>
      <w:r>
        <w:rPr>
          <w:rFonts w:cstheme="minorHAnsi" w:hint="cs"/>
          <w:rtl/>
        </w:rPr>
        <w:t xml:space="preserve">אם הצעת המחיר של הספק לרכיב </w:t>
      </w:r>
      <w:r>
        <w:rPr>
          <w:rFonts w:cstheme="minorHAnsi" w:hint="cs"/>
        </w:rPr>
        <w:t>D</w:t>
      </w:r>
      <w:r>
        <w:rPr>
          <w:rFonts w:cstheme="minorHAnsi" w:hint="cs"/>
          <w:rtl/>
        </w:rPr>
        <w:t xml:space="preserve"> היא 10 ₪ (המספר לצורך הדוגמה בלבד) והספק נדרש לטפל בתיק</w:t>
      </w:r>
      <w:r w:rsidR="000F79E3">
        <w:rPr>
          <w:rFonts w:cstheme="minorHAnsi" w:hint="cs"/>
          <w:rtl/>
        </w:rPr>
        <w:t xml:space="preserve"> בדיקות</w:t>
      </w:r>
      <w:r w:rsidR="00E16062">
        <w:rPr>
          <w:rFonts w:cstheme="minorHAnsi" w:hint="cs"/>
          <w:rtl/>
        </w:rPr>
        <w:t>, באמצעות התיק ה</w:t>
      </w:r>
      <w:r>
        <w:rPr>
          <w:rFonts w:cstheme="minorHAnsi" w:hint="cs"/>
          <w:rtl/>
        </w:rPr>
        <w:t xml:space="preserve">פיזי, התמורה שתשולם תהיה </w:t>
      </w:r>
      <w:r w:rsidR="000F79E3">
        <w:rPr>
          <w:rFonts w:cstheme="minorHAnsi" w:hint="cs"/>
          <w:rtl/>
        </w:rPr>
        <w:t xml:space="preserve">10.30 ₪. </w:t>
      </w:r>
    </w:p>
    <w:p w14:paraId="17811B52" w14:textId="77777777" w:rsidR="00B10798" w:rsidRPr="007B6B2B" w:rsidRDefault="00B10798" w:rsidP="00112FDE">
      <w:pPr>
        <w:pStyle w:val="LEVEL2"/>
        <w:keepNext/>
        <w:keepLines/>
        <w:numPr>
          <w:ilvl w:val="1"/>
          <w:numId w:val="2"/>
        </w:numPr>
        <w:ind w:left="1555"/>
        <w:rPr>
          <w:rFonts w:asciiTheme="minorHAnsi" w:hAnsiTheme="minorHAnsi" w:cstheme="minorHAnsi"/>
        </w:rPr>
      </w:pPr>
      <w:bookmarkStart w:id="117" w:name="_Ref143757148"/>
      <w:r w:rsidRPr="007B6B2B">
        <w:rPr>
          <w:rFonts w:asciiTheme="minorHAnsi" w:hAnsiTheme="minorHAnsi" w:cstheme="minorHAnsi"/>
          <w:rtl/>
        </w:rPr>
        <w:t>הצמדה והתאמה</w:t>
      </w:r>
      <w:bookmarkEnd w:id="116"/>
      <w:bookmarkEnd w:id="117"/>
    </w:p>
    <w:p w14:paraId="4F01D9C0" w14:textId="77777777" w:rsidR="00B10798" w:rsidRPr="00ED5E55" w:rsidRDefault="00B10798" w:rsidP="00112FDE">
      <w:pPr>
        <w:pStyle w:val="a1"/>
        <w:ind w:left="1725"/>
        <w:rPr>
          <w:rFonts w:cstheme="minorHAnsi"/>
          <w:u w:val="single"/>
          <w:rtl/>
        </w:rPr>
      </w:pPr>
      <w:r w:rsidRPr="00ED5E55">
        <w:rPr>
          <w:rFonts w:cstheme="minorHAnsi"/>
          <w:u w:val="single"/>
          <w:rtl/>
        </w:rPr>
        <w:t>הגדרות בנושא הצמדה</w:t>
      </w:r>
    </w:p>
    <w:p w14:paraId="150B8719" w14:textId="77777777" w:rsidR="00B10798" w:rsidRPr="00ED5E55" w:rsidRDefault="00B10798" w:rsidP="00112FDE">
      <w:pPr>
        <w:pStyle w:val="a1"/>
        <w:numPr>
          <w:ilvl w:val="3"/>
          <w:numId w:val="2"/>
        </w:numPr>
        <w:ind w:left="2689"/>
        <w:rPr>
          <w:rFonts w:cstheme="minorHAnsi"/>
        </w:rPr>
      </w:pPr>
      <w:r w:rsidRPr="00ED5E55">
        <w:rPr>
          <w:rFonts w:cstheme="minorHAnsi"/>
          <w:u w:val="single"/>
          <w:rtl/>
        </w:rPr>
        <w:t>הצמדה</w:t>
      </w:r>
      <w:r w:rsidRPr="00ED5E55">
        <w:rPr>
          <w:rFonts w:cstheme="minorHAnsi"/>
          <w:rtl/>
        </w:rPr>
        <w:t xml:space="preserve"> – הסדר הנערך במסגרת התקשרות, אשר נועד להתאים את ערך הנכס, השירות או המחיר, לשינויים ברמת המחירים, בהסתמך על פרסומי הלשכה המרכזית לסטטיסטיקה, בנק ישראל או פרסומים רשמיים ובלתי תלויים אחרים, מישראל ומחוץ לישראל. ההצמדה מחושבת על ידי השוואת ערך המדד בתאריך הקובע ביחס לתאריך הבסיס. </w:t>
      </w:r>
    </w:p>
    <w:p w14:paraId="764A9695" w14:textId="77777777" w:rsidR="00B10798" w:rsidRPr="00ED5E55" w:rsidRDefault="00B10798" w:rsidP="00112FDE">
      <w:pPr>
        <w:pStyle w:val="a1"/>
        <w:numPr>
          <w:ilvl w:val="3"/>
          <w:numId w:val="2"/>
        </w:numPr>
        <w:ind w:left="2689"/>
        <w:rPr>
          <w:rFonts w:cstheme="minorHAnsi"/>
        </w:rPr>
      </w:pPr>
      <w:r w:rsidRPr="00ED5E55">
        <w:rPr>
          <w:rFonts w:cstheme="minorHAnsi"/>
          <w:u w:val="single"/>
          <w:rtl/>
        </w:rPr>
        <w:t>תאריך קובע</w:t>
      </w:r>
      <w:r w:rsidRPr="00ED5E55">
        <w:rPr>
          <w:rFonts w:cstheme="minorHAnsi"/>
          <w:rtl/>
        </w:rPr>
        <w:t xml:space="preserve"> – המועד על פיו נקבע המדד הקובע, לצורך תשלום ההצמדה עבור תקופה מוגדרת.</w:t>
      </w:r>
    </w:p>
    <w:p w14:paraId="267FBD6E" w14:textId="77777777" w:rsidR="00B10798" w:rsidRPr="00ED5E55" w:rsidRDefault="00B10798" w:rsidP="00112FDE">
      <w:pPr>
        <w:pStyle w:val="a1"/>
        <w:numPr>
          <w:ilvl w:val="3"/>
          <w:numId w:val="2"/>
        </w:numPr>
        <w:ind w:left="2689"/>
        <w:rPr>
          <w:rFonts w:cstheme="minorHAnsi"/>
        </w:rPr>
      </w:pPr>
      <w:r w:rsidRPr="00ED5E55">
        <w:rPr>
          <w:rFonts w:cstheme="minorHAnsi"/>
          <w:u w:val="single"/>
          <w:rtl/>
        </w:rPr>
        <w:t>תאריך בסיס</w:t>
      </w:r>
      <w:r w:rsidRPr="00ED5E55">
        <w:rPr>
          <w:rFonts w:cstheme="minorHAnsi"/>
          <w:rtl/>
        </w:rPr>
        <w:t xml:space="preserve"> – המועד שממנו ואילך מחושבת ההצמדה, לאורך כל תקופת ההתקשרות.</w:t>
      </w:r>
      <w:r w:rsidRPr="00ED5E55">
        <w:rPr>
          <w:rFonts w:cstheme="minorHAnsi"/>
        </w:rPr>
        <w:t xml:space="preserve"> </w:t>
      </w:r>
    </w:p>
    <w:p w14:paraId="0D92DCA3" w14:textId="77777777" w:rsidR="00B10798" w:rsidRPr="00AE133C" w:rsidRDefault="00B10798" w:rsidP="00112FDE">
      <w:pPr>
        <w:pStyle w:val="a1"/>
        <w:numPr>
          <w:ilvl w:val="3"/>
          <w:numId w:val="2"/>
        </w:numPr>
        <w:ind w:left="2689"/>
      </w:pPr>
      <w:r w:rsidRPr="00ED5E55">
        <w:rPr>
          <w:rFonts w:cstheme="minorHAnsi"/>
          <w:u w:val="single"/>
          <w:rtl/>
        </w:rPr>
        <w:t>מדד קובע</w:t>
      </w:r>
      <w:r w:rsidRPr="00ED5E55">
        <w:rPr>
          <w:rFonts w:cstheme="minorHAnsi"/>
          <w:rtl/>
        </w:rPr>
        <w:t xml:space="preserve"> – ערך המדד בתאריך הקובע, בהתאם לסוג ההצמדה (הצמדה למדד בגין או הצמדה למדד</w:t>
      </w:r>
      <w:r w:rsidRPr="00AE133C">
        <w:rPr>
          <w:rFonts w:hint="cs"/>
          <w:rtl/>
        </w:rPr>
        <w:t xml:space="preserve"> ידוע)</w:t>
      </w:r>
      <w:r w:rsidRPr="00AE133C">
        <w:rPr>
          <w:rtl/>
        </w:rPr>
        <w:t>.</w:t>
      </w:r>
    </w:p>
    <w:p w14:paraId="56270B1E" w14:textId="77777777" w:rsidR="00B10798" w:rsidRPr="00AE133C" w:rsidRDefault="00B10798" w:rsidP="00112FDE">
      <w:pPr>
        <w:pStyle w:val="a1"/>
        <w:numPr>
          <w:ilvl w:val="3"/>
          <w:numId w:val="2"/>
        </w:numPr>
        <w:ind w:left="2689"/>
        <w:rPr>
          <w:rtl/>
        </w:rPr>
      </w:pPr>
      <w:r w:rsidRPr="00AE133C">
        <w:rPr>
          <w:u w:val="single"/>
          <w:rtl/>
        </w:rPr>
        <w:t xml:space="preserve">מדד </w:t>
      </w:r>
      <w:r w:rsidRPr="00AE133C">
        <w:rPr>
          <w:rFonts w:hint="cs"/>
          <w:u w:val="single"/>
          <w:rtl/>
        </w:rPr>
        <w:t>בסיס</w:t>
      </w:r>
      <w:r w:rsidRPr="00AE133C">
        <w:rPr>
          <w:rtl/>
        </w:rPr>
        <w:t xml:space="preserve"> – </w:t>
      </w:r>
      <w:r w:rsidRPr="00AE133C">
        <w:rPr>
          <w:rFonts w:hint="cs"/>
          <w:rtl/>
        </w:rPr>
        <w:t>ערך המדד בתאריך הבסיס, בהתאם לסוג ההצמדה (הצמדה למדד בגין או הצמדה למדד ידוע)</w:t>
      </w:r>
      <w:r w:rsidRPr="00AE133C">
        <w:rPr>
          <w:rtl/>
        </w:rPr>
        <w:t>.</w:t>
      </w:r>
    </w:p>
    <w:p w14:paraId="32E256B1" w14:textId="77777777" w:rsidR="00B10798" w:rsidRPr="00AE133C" w:rsidRDefault="00B10798" w:rsidP="00112FDE">
      <w:pPr>
        <w:pStyle w:val="a1"/>
        <w:numPr>
          <w:ilvl w:val="3"/>
          <w:numId w:val="2"/>
        </w:numPr>
        <w:ind w:left="2689"/>
      </w:pPr>
      <w:r w:rsidRPr="00AE133C">
        <w:rPr>
          <w:rFonts w:hint="eastAsia"/>
          <w:u w:val="single"/>
          <w:rtl/>
        </w:rPr>
        <w:t>מדד</w:t>
      </w:r>
      <w:r w:rsidRPr="00AE133C">
        <w:rPr>
          <w:u w:val="single"/>
          <w:rtl/>
        </w:rPr>
        <w:t xml:space="preserve"> בגין</w:t>
      </w:r>
      <w:r w:rsidRPr="00AE133C">
        <w:rPr>
          <w:rFonts w:hint="cs"/>
          <w:rtl/>
        </w:rPr>
        <w:t xml:space="preserve"> </w:t>
      </w:r>
      <w:r w:rsidRPr="00AE133C">
        <w:rPr>
          <w:rtl/>
        </w:rPr>
        <w:t>–</w:t>
      </w:r>
      <w:r w:rsidRPr="00AE133C">
        <w:rPr>
          <w:rFonts w:hint="cs"/>
          <w:rtl/>
        </w:rPr>
        <w:t xml:space="preserve"> המדד הרשמי שפורסם, בגין החודש שבו חל התאריך הקובע.</w:t>
      </w:r>
    </w:p>
    <w:p w14:paraId="30248125" w14:textId="77777777" w:rsidR="00B10798" w:rsidRPr="00AE133C" w:rsidRDefault="00B10798" w:rsidP="00112FDE">
      <w:pPr>
        <w:pStyle w:val="a1"/>
        <w:numPr>
          <w:ilvl w:val="3"/>
          <w:numId w:val="2"/>
        </w:numPr>
        <w:ind w:left="2689"/>
      </w:pPr>
      <w:r w:rsidRPr="00AE133C">
        <w:rPr>
          <w:rFonts w:hint="cs"/>
          <w:u w:val="single"/>
          <w:rtl/>
        </w:rPr>
        <w:t>מדד ידוע</w:t>
      </w:r>
      <w:r w:rsidRPr="00AE133C">
        <w:rPr>
          <w:rFonts w:hint="cs"/>
          <w:rtl/>
        </w:rPr>
        <w:t xml:space="preserve"> </w:t>
      </w:r>
      <w:r w:rsidRPr="00AE133C">
        <w:rPr>
          <w:rtl/>
        </w:rPr>
        <w:t>–</w:t>
      </w:r>
      <w:r w:rsidRPr="00AE133C">
        <w:rPr>
          <w:rFonts w:hint="cs"/>
          <w:rtl/>
        </w:rPr>
        <w:t xml:space="preserve"> המדד האחרון שפורסם באופן רשמי, נכון לתאריך הקובע, גם אם טרם פורסם המדד בגין אותו החודש.</w:t>
      </w:r>
    </w:p>
    <w:p w14:paraId="037B2ECE" w14:textId="77777777" w:rsidR="00B10798" w:rsidRPr="002338C0" w:rsidRDefault="00B10798" w:rsidP="00112FDE">
      <w:pPr>
        <w:pStyle w:val="a1"/>
        <w:ind w:left="1725"/>
        <w:rPr>
          <w:u w:val="single"/>
        </w:rPr>
      </w:pPr>
      <w:r w:rsidRPr="002338C0">
        <w:rPr>
          <w:rFonts w:hint="eastAsia"/>
          <w:u w:val="single"/>
          <w:rtl/>
        </w:rPr>
        <w:t>תנאי</w:t>
      </w:r>
      <w:r w:rsidRPr="002338C0">
        <w:rPr>
          <w:u w:val="single"/>
          <w:rtl/>
        </w:rPr>
        <w:t xml:space="preserve"> </w:t>
      </w:r>
      <w:r w:rsidRPr="002338C0">
        <w:rPr>
          <w:rFonts w:hint="eastAsia"/>
          <w:u w:val="single"/>
          <w:rtl/>
        </w:rPr>
        <w:t>ההצמדה</w:t>
      </w:r>
    </w:p>
    <w:p w14:paraId="27BF3774" w14:textId="77777777" w:rsidR="00B10798" w:rsidRPr="00AE133C" w:rsidRDefault="00B10798" w:rsidP="00112FDE">
      <w:pPr>
        <w:pStyle w:val="a1"/>
        <w:numPr>
          <w:ilvl w:val="3"/>
          <w:numId w:val="2"/>
        </w:numPr>
        <w:ind w:left="2689"/>
        <w:rPr>
          <w:rtl/>
        </w:rPr>
      </w:pPr>
      <w:r w:rsidRPr="00AE133C">
        <w:rPr>
          <w:rtl/>
        </w:rPr>
        <w:t>תאריך הבסיס –</w:t>
      </w:r>
      <w:r w:rsidRPr="0096012D">
        <w:rPr>
          <w:rFonts w:ascii="David" w:hAnsi="David" w:cs="David"/>
          <w:rtl/>
        </w:rPr>
        <w:t xml:space="preserve"> </w:t>
      </w:r>
      <w:r w:rsidRPr="00690A0D">
        <w:rPr>
          <w:rFonts w:ascii="David" w:hAnsi="David" w:cs="David"/>
          <w:rtl/>
        </w:rPr>
        <w:t xml:space="preserve">מועד </w:t>
      </w:r>
      <w:r>
        <w:rPr>
          <w:rFonts w:ascii="David" w:hAnsi="David" w:cs="David" w:hint="cs"/>
          <w:rtl/>
        </w:rPr>
        <w:t>הגשת הצעות בשלב המכרז</w:t>
      </w:r>
      <w:r>
        <w:rPr>
          <w:rFonts w:hint="cs"/>
          <w:rtl/>
        </w:rPr>
        <w:t>.</w:t>
      </w:r>
    </w:p>
    <w:p w14:paraId="6DBF33D5" w14:textId="77777777" w:rsidR="00B10798" w:rsidRPr="00AE133C" w:rsidRDefault="00B10798" w:rsidP="00112FDE">
      <w:pPr>
        <w:pStyle w:val="a1"/>
        <w:numPr>
          <w:ilvl w:val="3"/>
          <w:numId w:val="2"/>
        </w:numPr>
        <w:ind w:left="2689"/>
      </w:pPr>
      <w:r w:rsidRPr="00AE133C">
        <w:rPr>
          <w:rFonts w:hint="cs"/>
          <w:rtl/>
        </w:rPr>
        <w:t xml:space="preserve">התאריך הקובע </w:t>
      </w:r>
      <w:r w:rsidRPr="00AE133C">
        <w:rPr>
          <w:rtl/>
        </w:rPr>
        <w:t>–</w:t>
      </w:r>
      <w:r w:rsidRPr="00AE133C">
        <w:rPr>
          <w:rFonts w:hint="cs"/>
          <w:rtl/>
        </w:rPr>
        <w:t xml:space="preserve"> </w:t>
      </w:r>
      <w:r w:rsidRPr="00AE133C">
        <w:rPr>
          <w:rFonts w:hint="eastAsia"/>
          <w:rtl/>
        </w:rPr>
        <w:t>תאריך</w:t>
      </w:r>
      <w:r w:rsidRPr="00AE133C">
        <w:rPr>
          <w:rtl/>
        </w:rPr>
        <w:t xml:space="preserve"> </w:t>
      </w:r>
      <w:r w:rsidRPr="00AE133C">
        <w:rPr>
          <w:rFonts w:hint="eastAsia"/>
          <w:rtl/>
        </w:rPr>
        <w:t>החשבונית</w:t>
      </w:r>
      <w:r w:rsidRPr="00AE133C">
        <w:rPr>
          <w:rtl/>
        </w:rPr>
        <w:t xml:space="preserve"> </w:t>
      </w:r>
    </w:p>
    <w:p w14:paraId="5B345249" w14:textId="77777777" w:rsidR="00B10798" w:rsidRDefault="00BC40C5" w:rsidP="00112FDE">
      <w:pPr>
        <w:pStyle w:val="a1"/>
        <w:numPr>
          <w:ilvl w:val="3"/>
          <w:numId w:val="2"/>
        </w:numPr>
        <w:ind w:left="2689"/>
      </w:pPr>
      <w:r>
        <w:rPr>
          <w:rFonts w:hint="cs"/>
          <w:b/>
          <w:bCs/>
          <w:rtl/>
        </w:rPr>
        <w:t>התמורה תוצמד למדד המחירים לצרכן.</w:t>
      </w:r>
    </w:p>
    <w:p w14:paraId="0145A78B" w14:textId="77777777" w:rsidR="00B10798" w:rsidRPr="00AE133C" w:rsidRDefault="00B10798" w:rsidP="00112FDE">
      <w:pPr>
        <w:pStyle w:val="a1"/>
        <w:numPr>
          <w:ilvl w:val="3"/>
          <w:numId w:val="2"/>
        </w:numPr>
        <w:ind w:left="2689"/>
      </w:pPr>
      <w:r w:rsidRPr="00AE133C">
        <w:rPr>
          <w:rFonts w:hint="cs"/>
          <w:rtl/>
        </w:rPr>
        <w:t xml:space="preserve">סוג המדד </w:t>
      </w:r>
      <w:r w:rsidRPr="00AE133C">
        <w:rPr>
          <w:rtl/>
        </w:rPr>
        <w:t>–</w:t>
      </w:r>
      <w:r w:rsidRPr="00AE133C">
        <w:rPr>
          <w:rFonts w:hint="cs"/>
          <w:rtl/>
        </w:rPr>
        <w:t xml:space="preserve"> </w:t>
      </w:r>
      <w:r w:rsidRPr="00AE133C">
        <w:rPr>
          <w:rFonts w:hint="eastAsia"/>
          <w:rtl/>
        </w:rPr>
        <w:t>מדד</w:t>
      </w:r>
      <w:r w:rsidRPr="00AE133C">
        <w:rPr>
          <w:rtl/>
        </w:rPr>
        <w:t xml:space="preserve"> </w:t>
      </w:r>
      <w:r w:rsidRPr="00AE133C">
        <w:rPr>
          <w:rFonts w:hint="eastAsia"/>
          <w:rtl/>
        </w:rPr>
        <w:t>ידוע</w:t>
      </w:r>
      <w:r w:rsidRPr="00AE133C">
        <w:rPr>
          <w:rFonts w:hint="cs"/>
          <w:rtl/>
        </w:rPr>
        <w:t xml:space="preserve"> </w:t>
      </w:r>
    </w:p>
    <w:p w14:paraId="68393DFC" w14:textId="77777777" w:rsidR="00B10798" w:rsidRPr="00AE133C" w:rsidRDefault="00B10798" w:rsidP="00112FDE">
      <w:pPr>
        <w:pStyle w:val="a1"/>
        <w:numPr>
          <w:ilvl w:val="3"/>
          <w:numId w:val="2"/>
        </w:numPr>
        <w:ind w:left="2689"/>
      </w:pPr>
      <w:r w:rsidRPr="00AE133C">
        <w:rPr>
          <w:rFonts w:hint="cs"/>
          <w:rtl/>
        </w:rPr>
        <w:t xml:space="preserve">תדירות ההצמדה </w:t>
      </w:r>
      <w:r w:rsidRPr="00AE133C">
        <w:rPr>
          <w:rtl/>
        </w:rPr>
        <w:t>–</w:t>
      </w:r>
      <w:r w:rsidRPr="00AE133C">
        <w:rPr>
          <w:rFonts w:hint="cs"/>
          <w:rtl/>
        </w:rPr>
        <w:t xml:space="preserve"> חודשית</w:t>
      </w:r>
    </w:p>
    <w:p w14:paraId="770BD91E" w14:textId="77777777" w:rsidR="00B10798" w:rsidRDefault="00B10798" w:rsidP="00112FDE">
      <w:pPr>
        <w:pStyle w:val="a1"/>
        <w:numPr>
          <w:ilvl w:val="3"/>
          <w:numId w:val="2"/>
        </w:numPr>
        <w:ind w:left="2689"/>
      </w:pPr>
      <w:r w:rsidRPr="00B04A6F">
        <w:rPr>
          <w:rFonts w:hint="cs"/>
          <w:rtl/>
        </w:rPr>
        <w:t>ביצוע ההצמדה יחל מהחשבונית הראשונה להתקשרות.</w:t>
      </w:r>
    </w:p>
    <w:p w14:paraId="1C9540C6" w14:textId="77777777" w:rsidR="00B10798" w:rsidRPr="008F450B" w:rsidRDefault="00B10798" w:rsidP="00112FDE">
      <w:pPr>
        <w:pStyle w:val="a1"/>
        <w:numPr>
          <w:ilvl w:val="3"/>
          <w:numId w:val="2"/>
        </w:numPr>
        <w:ind w:left="2689"/>
      </w:pPr>
      <w:r w:rsidRPr="008F450B">
        <w:rPr>
          <w:rFonts w:hint="cs"/>
          <w:rtl/>
        </w:rPr>
        <w:t xml:space="preserve">חישוב ההצמדה יבוצע </w:t>
      </w:r>
      <w:r>
        <w:rPr>
          <w:rFonts w:hint="cs"/>
          <w:rtl/>
        </w:rPr>
        <w:t>מדי חודש.</w:t>
      </w:r>
      <w:r w:rsidRPr="008F450B">
        <w:rPr>
          <w:rFonts w:hint="cs"/>
          <w:rtl/>
        </w:rPr>
        <w:t xml:space="preserve"> </w:t>
      </w:r>
    </w:p>
    <w:p w14:paraId="24E29C8F" w14:textId="77777777" w:rsidR="00B10798" w:rsidRPr="008F450B" w:rsidRDefault="00B10798" w:rsidP="00112FDE">
      <w:pPr>
        <w:pStyle w:val="a1"/>
        <w:numPr>
          <w:ilvl w:val="3"/>
          <w:numId w:val="2"/>
        </w:numPr>
        <w:ind w:left="2689"/>
      </w:pPr>
      <w:r w:rsidRPr="008F450B">
        <w:rPr>
          <w:rFonts w:hint="cs"/>
          <w:rt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249CEF5F" w14:textId="77777777" w:rsidR="00B10798" w:rsidRDefault="00B10798" w:rsidP="00112FDE">
      <w:pPr>
        <w:pStyle w:val="a1"/>
        <w:numPr>
          <w:ilvl w:val="3"/>
          <w:numId w:val="2"/>
        </w:numPr>
        <w:ind w:left="2689"/>
      </w:pPr>
      <w:r w:rsidRPr="00B04A6F">
        <w:rPr>
          <w:rtl/>
        </w:rPr>
        <w:t>סכום ההצמדה שיחושב יתווסף או יופחת לתעריפים שנקבעו בהתקשרות.</w:t>
      </w:r>
    </w:p>
    <w:p w14:paraId="3397C5B0" w14:textId="77777777" w:rsidR="00B10798" w:rsidRDefault="00B10798" w:rsidP="00112FDE">
      <w:pPr>
        <w:pStyle w:val="LEVEL2"/>
        <w:keepNext/>
        <w:keepLines/>
        <w:numPr>
          <w:ilvl w:val="1"/>
          <w:numId w:val="2"/>
        </w:numPr>
        <w:ind w:left="1555"/>
      </w:pPr>
      <w:r>
        <w:rPr>
          <w:rFonts w:hint="cs"/>
          <w:rtl/>
        </w:rPr>
        <w:t>אמנת שירות (</w:t>
      </w:r>
      <w:r>
        <w:rPr>
          <w:rFonts w:hint="cs"/>
        </w:rPr>
        <w:t>SLA</w:t>
      </w:r>
      <w:r>
        <w:rPr>
          <w:rFonts w:hint="cs"/>
          <w:rtl/>
        </w:rPr>
        <w:t>) ופיצויים מוסכמים</w:t>
      </w:r>
    </w:p>
    <w:p w14:paraId="6087B0ED" w14:textId="726BAA5A" w:rsidR="00B10798" w:rsidRDefault="00B10798" w:rsidP="00112FDE">
      <w:pPr>
        <w:pStyle w:val="a1"/>
        <w:ind w:left="2292"/>
      </w:pPr>
      <w:r>
        <w:rPr>
          <w:rFonts w:hint="cs"/>
          <w:rtl/>
        </w:rPr>
        <w:t>כמפורט בסעיף</w:t>
      </w:r>
      <w:r w:rsidR="002338C0">
        <w:rPr>
          <w:rFonts w:hint="cs"/>
          <w:rtl/>
        </w:rPr>
        <w:t xml:space="preserve"> </w:t>
      </w:r>
      <w:r w:rsidR="00D50753">
        <w:rPr>
          <w:rtl/>
        </w:rPr>
        <w:fldChar w:fldCharType="begin"/>
      </w:r>
      <w:r w:rsidR="00D50753">
        <w:rPr>
          <w:rtl/>
        </w:rPr>
        <w:instrText xml:space="preserve"> </w:instrText>
      </w:r>
      <w:r w:rsidR="00D50753">
        <w:rPr>
          <w:rFonts w:hint="cs"/>
        </w:rPr>
        <w:instrText>REF</w:instrText>
      </w:r>
      <w:r w:rsidR="00D50753">
        <w:rPr>
          <w:rFonts w:hint="cs"/>
          <w:rtl/>
        </w:rPr>
        <w:instrText xml:space="preserve"> _</w:instrText>
      </w:r>
      <w:r w:rsidR="00D50753">
        <w:rPr>
          <w:rFonts w:hint="cs"/>
        </w:rPr>
        <w:instrText>Ref123564377 \r \h</w:instrText>
      </w:r>
      <w:r w:rsidR="00D50753">
        <w:rPr>
          <w:rtl/>
        </w:rPr>
        <w:instrText xml:space="preserve"> </w:instrText>
      </w:r>
      <w:r w:rsidR="00D50753">
        <w:rPr>
          <w:rtl/>
        </w:rPr>
      </w:r>
      <w:r w:rsidR="00D50753">
        <w:rPr>
          <w:rtl/>
        </w:rPr>
        <w:fldChar w:fldCharType="separate"/>
      </w:r>
      <w:r w:rsidR="00C0370E">
        <w:rPr>
          <w:cs/>
        </w:rPr>
        <w:t>‎</w:t>
      </w:r>
      <w:r w:rsidR="00C0370E">
        <w:t>24</w:t>
      </w:r>
      <w:r w:rsidR="00D50753">
        <w:rPr>
          <w:rtl/>
        </w:rPr>
        <w:fldChar w:fldCharType="end"/>
      </w:r>
      <w:r w:rsidR="00D50753">
        <w:rPr>
          <w:rFonts w:hint="cs"/>
          <w:rtl/>
        </w:rPr>
        <w:t xml:space="preserve"> </w:t>
      </w:r>
      <w:r>
        <w:rPr>
          <w:rFonts w:hint="cs"/>
          <w:rtl/>
        </w:rPr>
        <w:t>להסכם ההתקשרות</w:t>
      </w:r>
      <w:r w:rsidRPr="00A32F2B">
        <w:rPr>
          <w:rFonts w:cs="David"/>
          <w:rtl/>
        </w:rPr>
        <w:t>.</w:t>
      </w:r>
    </w:p>
    <w:p w14:paraId="509B5295" w14:textId="77777777" w:rsidR="00B10798" w:rsidRDefault="00B10798" w:rsidP="00112FDE">
      <w:pPr>
        <w:pStyle w:val="LEVEL2"/>
        <w:keepNext/>
        <w:keepLines/>
        <w:numPr>
          <w:ilvl w:val="1"/>
          <w:numId w:val="2"/>
        </w:numPr>
        <w:ind w:left="1555"/>
      </w:pPr>
      <w:r>
        <w:rPr>
          <w:rFonts w:hint="cs"/>
          <w:rtl/>
        </w:rPr>
        <w:t>כשל ספק</w:t>
      </w:r>
    </w:p>
    <w:p w14:paraId="71BBF9D7" w14:textId="0A15DCC1" w:rsidR="00B10798" w:rsidRDefault="00B10798" w:rsidP="00112FDE">
      <w:pPr>
        <w:pStyle w:val="a1"/>
        <w:ind w:left="2292"/>
      </w:pPr>
      <w:r>
        <w:rPr>
          <w:rFonts w:hint="cs"/>
          <w:rtl/>
        </w:rPr>
        <w:t>כמפורט בסעיף</w:t>
      </w:r>
      <w:r w:rsidR="00D50753">
        <w:rPr>
          <w:rtl/>
        </w:rPr>
        <w:fldChar w:fldCharType="begin"/>
      </w:r>
      <w:r w:rsidR="00D50753">
        <w:rPr>
          <w:rtl/>
        </w:rPr>
        <w:instrText xml:space="preserve"> </w:instrText>
      </w:r>
      <w:r w:rsidR="00D50753">
        <w:rPr>
          <w:rFonts w:hint="cs"/>
        </w:rPr>
        <w:instrText>REF</w:instrText>
      </w:r>
      <w:r w:rsidR="00D50753">
        <w:rPr>
          <w:rFonts w:hint="cs"/>
          <w:rtl/>
        </w:rPr>
        <w:instrText xml:space="preserve"> _</w:instrText>
      </w:r>
      <w:r w:rsidR="00D50753">
        <w:rPr>
          <w:rFonts w:hint="cs"/>
        </w:rPr>
        <w:instrText>Ref123564377 \r \h</w:instrText>
      </w:r>
      <w:r w:rsidR="00D50753">
        <w:rPr>
          <w:rtl/>
        </w:rPr>
        <w:instrText xml:space="preserve"> </w:instrText>
      </w:r>
      <w:r w:rsidR="00D50753">
        <w:rPr>
          <w:rtl/>
        </w:rPr>
      </w:r>
      <w:r w:rsidR="00D50753">
        <w:rPr>
          <w:rtl/>
        </w:rPr>
        <w:fldChar w:fldCharType="separate"/>
      </w:r>
      <w:r w:rsidR="00C0370E">
        <w:rPr>
          <w:cs/>
        </w:rPr>
        <w:t>‎</w:t>
      </w:r>
      <w:r w:rsidR="00C0370E">
        <w:t>24</w:t>
      </w:r>
      <w:r w:rsidR="00D50753">
        <w:rPr>
          <w:rtl/>
        </w:rPr>
        <w:fldChar w:fldCharType="end"/>
      </w:r>
      <w:r>
        <w:rPr>
          <w:rFonts w:hint="cs"/>
          <w:rtl/>
        </w:rPr>
        <w:t xml:space="preserve"> להסכם ההתקשרות.</w:t>
      </w:r>
    </w:p>
    <w:p w14:paraId="536C9388" w14:textId="77777777" w:rsidR="00B10798" w:rsidRDefault="00B10798" w:rsidP="00112FDE">
      <w:pPr>
        <w:pStyle w:val="LEVEL2"/>
        <w:keepNext/>
        <w:keepLines/>
        <w:numPr>
          <w:ilvl w:val="1"/>
          <w:numId w:val="2"/>
        </w:numPr>
        <w:ind w:left="1158"/>
        <w:rPr>
          <w:sz w:val="22"/>
        </w:rPr>
      </w:pPr>
      <w:r>
        <w:rPr>
          <w:rFonts w:hint="cs"/>
          <w:rtl/>
        </w:rPr>
        <w:t>מועדי התשלום</w:t>
      </w:r>
    </w:p>
    <w:p w14:paraId="0764ADF0" w14:textId="77777777" w:rsidR="00B10798" w:rsidRDefault="00B10798" w:rsidP="00112FDE">
      <w:pPr>
        <w:ind w:left="421"/>
        <w:rPr>
          <w:rtl/>
        </w:rPr>
      </w:pPr>
      <w:r w:rsidRPr="00C16466">
        <w:rPr>
          <w:rFonts w:cs="David"/>
          <w:rtl/>
        </w:rPr>
        <w:t>התשלום לזוכה יבוצע כדלהלן:</w:t>
      </w:r>
    </w:p>
    <w:p w14:paraId="3C718862" w14:textId="77777777" w:rsidR="00B10798" w:rsidRDefault="00B10798" w:rsidP="00112FDE">
      <w:pPr>
        <w:pStyle w:val="a1"/>
        <w:ind w:left="1725"/>
      </w:pPr>
      <w:r>
        <w:rPr>
          <w:rtl/>
        </w:rPr>
        <w:t xml:space="preserve">על הספק להגיש למשרד חשבונית חודשית באמצעות פורטל הספקים הממשלתי (מלכ"ר יידרש להגשת חשבון). המשרד ישלם את התמורה לא יאוחר מ - 45 יום מהמועד שבו תומצא החשבונית למשרד ובכפוף לאמור בהוראת </w:t>
      </w:r>
      <w:proofErr w:type="spellStart"/>
      <w:r>
        <w:rPr>
          <w:rtl/>
        </w:rPr>
        <w:t>תכ"ם</w:t>
      </w:r>
      <w:proofErr w:type="spellEnd"/>
      <w:r>
        <w:rPr>
          <w:rtl/>
        </w:rPr>
        <w:t xml:space="preserve"> </w:t>
      </w:r>
      <w:r>
        <w:rPr>
          <w:rFonts w:hint="cs"/>
          <w:rtl/>
        </w:rPr>
        <w:t>1.4.1</w:t>
      </w:r>
      <w:r>
        <w:rPr>
          <w:rtl/>
        </w:rPr>
        <w:t xml:space="preserve"> "ביצוע תשלומים בגין התחייבויות" כפי תוקפה מעת לעת. מבלי לגרוע מכלליות האמור לעיל, תשלום התמורה עבור החלק מדרישת התשלום המקובל על ידי המשרד, ואשר אושר על ידי נציג המשרד, ייעשה לאחר האישור והגשת חשבוניות.</w:t>
      </w:r>
      <w:r>
        <w:rPr>
          <w:rFonts w:hint="cs"/>
          <w:rtl/>
        </w:rPr>
        <w:t xml:space="preserve"> </w:t>
      </w:r>
    </w:p>
    <w:p w14:paraId="6A89FA48" w14:textId="77777777" w:rsidR="000137F3" w:rsidRDefault="00561993" w:rsidP="00112FDE">
      <w:pPr>
        <w:pStyle w:val="a1"/>
        <w:ind w:left="1725"/>
        <w:rPr>
          <w:rtl/>
        </w:rPr>
      </w:pPr>
      <w:r>
        <w:rPr>
          <w:rFonts w:hint="cs"/>
          <w:rtl/>
        </w:rPr>
        <w:t>ל</w:t>
      </w:r>
      <w:r w:rsidR="000137F3">
        <w:rPr>
          <w:rFonts w:hint="cs"/>
          <w:rtl/>
        </w:rPr>
        <w:t xml:space="preserve">חשבונית </w:t>
      </w:r>
      <w:r>
        <w:rPr>
          <w:rFonts w:hint="cs"/>
          <w:rtl/>
        </w:rPr>
        <w:t>יצורף</w:t>
      </w:r>
      <w:r w:rsidR="00F3763D">
        <w:rPr>
          <w:rFonts w:hint="cs"/>
          <w:rtl/>
        </w:rPr>
        <w:t xml:space="preserve"> דוח ביצוע</w:t>
      </w:r>
      <w:r>
        <w:rPr>
          <w:rFonts w:hint="cs"/>
          <w:rtl/>
        </w:rPr>
        <w:t xml:space="preserve"> מפורט כפי שינחה המזמין.</w:t>
      </w:r>
    </w:p>
    <w:p w14:paraId="4A537E76" w14:textId="77777777" w:rsidR="00B10798" w:rsidRDefault="00B10798" w:rsidP="00112FDE">
      <w:pPr>
        <w:pStyle w:val="a1"/>
        <w:ind w:left="1725"/>
        <w:rPr>
          <w:rtl/>
        </w:rPr>
      </w:pPr>
      <w:r>
        <w:rPr>
          <w:rtl/>
        </w:rPr>
        <w:t>למען הסר ספק מספר הימים יחל מיום קבלת החשבונית ואישורה על ידי המזמין.</w:t>
      </w:r>
    </w:p>
    <w:p w14:paraId="00275AB3" w14:textId="77777777" w:rsidR="00B10798" w:rsidRDefault="00B10798" w:rsidP="00112FDE">
      <w:pPr>
        <w:pStyle w:val="a1"/>
        <w:ind w:left="1725"/>
        <w:rPr>
          <w:rtl/>
        </w:rPr>
      </w:pPr>
      <w:r>
        <w:rPr>
          <w:rtl/>
        </w:rPr>
        <w:t xml:space="preserve">מהתמורה ינוכו כל התשלומים שחלה החובה לנכותם על פי כל דין. הזוכה מתחייב לשאת על חשבונו בכל התשלומים החלים עליו מכוח הוראות כל דין או הסכם במסגרת מתן השירות לרבות תשלומים לביטוח לאומי ותשלומים נוספים בגין זכויות סוציאליות. </w:t>
      </w:r>
    </w:p>
    <w:p w14:paraId="00CF32BD" w14:textId="77777777" w:rsidR="00B10798" w:rsidRDefault="00B10798" w:rsidP="00112FDE">
      <w:pPr>
        <w:pStyle w:val="a1"/>
        <w:ind w:left="1725"/>
        <w:rPr>
          <w:rtl/>
        </w:rPr>
      </w:pPr>
      <w:r>
        <w:rPr>
          <w:rtl/>
        </w:rPr>
        <w:t xml:space="preserve">לזוכה לא תהיינה כל דרישות וטענות למזמין בגלל עיכובים בתשלום התמורה כולה או חלק ממנה, אשר נבעו מחוסר פרטים בדרישת התשלום ו/או אי מילוי ראוי של דוח רכש הטובין שבוצעו ו/או משדרישת התשלום או הדוח לא אושרו. </w:t>
      </w:r>
    </w:p>
    <w:p w14:paraId="27DA287F" w14:textId="77777777" w:rsidR="00B10798" w:rsidRDefault="00B10798" w:rsidP="00112FDE">
      <w:pPr>
        <w:pStyle w:val="a1"/>
        <w:ind w:left="1725"/>
        <w:rPr>
          <w:rtl/>
        </w:rPr>
      </w:pPr>
      <w:r>
        <w:rPr>
          <w:rtl/>
        </w:rPr>
        <w:t xml:space="preserve">למען הסר ספק מוסכם בין הצדדים כי המזמין לא יהא אחראי לכיסוי גרעון כלשהו שייגרם לספק עקב מתן השירות. </w:t>
      </w:r>
    </w:p>
    <w:p w14:paraId="77505BF3" w14:textId="77777777" w:rsidR="00B10798" w:rsidRDefault="00B10798" w:rsidP="00112FDE">
      <w:pPr>
        <w:pStyle w:val="a1"/>
        <w:ind w:left="1725"/>
        <w:rPr>
          <w:rtl/>
        </w:rPr>
      </w:pPr>
      <w:r>
        <w:rPr>
          <w:rtl/>
        </w:rPr>
        <w:t xml:space="preserve">מוסכם בזה בין הצדדים, כי לא ישולם לספק או לכל אדם/גורם אחר על ידי המזמין כל תשלום נוסף או אחר פרט לאמור </w:t>
      </w:r>
      <w:r w:rsidR="001621B9">
        <w:rPr>
          <w:rFonts w:hint="cs"/>
          <w:rtl/>
        </w:rPr>
        <w:t>במכרז</w:t>
      </w:r>
      <w:r>
        <w:rPr>
          <w:rtl/>
        </w:rPr>
        <w:t xml:space="preserve"> זה, הן במהלך תקופת ההתקשרות והן לאחר פקיעתה, הן עבור מתן השירות והן בקשר איתם או כל הנובע מהם.</w:t>
      </w:r>
    </w:p>
    <w:p w14:paraId="60E46732" w14:textId="5B68FAE5" w:rsidR="00B10798" w:rsidRDefault="00B10798" w:rsidP="00112FDE">
      <w:pPr>
        <w:pStyle w:val="a1"/>
        <w:ind w:left="1725"/>
        <w:rPr>
          <w:rtl/>
        </w:rPr>
      </w:pPr>
      <w:r>
        <w:rPr>
          <w:rtl/>
        </w:rPr>
        <w:t>הזוכה לא יתבע ולא יהיה רשאי לתבוע מהמזמין העלאות או שינויים בתמורה, בין מחמת שינויים בשער החליפין של המטבע, הטלתם או העלאתם של מיסים, היטלים או תשלומי חובה אחרים מכל מין וסוג, בין ישירים ובין עקיפים, אלא בשל שינויים במדד, כפי המפורט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Ref123572285 \r \h</w:instrText>
      </w:r>
      <w:r>
        <w:rPr>
          <w:rtl/>
        </w:rPr>
        <w:instrText xml:space="preserve"> </w:instrText>
      </w:r>
      <w:r>
        <w:rPr>
          <w:rtl/>
        </w:rPr>
      </w:r>
      <w:r>
        <w:rPr>
          <w:rtl/>
        </w:rPr>
        <w:fldChar w:fldCharType="separate"/>
      </w:r>
      <w:r w:rsidR="00C0370E">
        <w:rPr>
          <w:cs/>
        </w:rPr>
        <w:t>‎</w:t>
      </w:r>
      <w:r w:rsidR="00C0370E">
        <w:t>15.2.4</w:t>
      </w:r>
      <w:r>
        <w:rPr>
          <w:rtl/>
        </w:rPr>
        <w:fldChar w:fldCharType="end"/>
      </w:r>
      <w:r>
        <w:rPr>
          <w:rFonts w:hint="cs"/>
          <w:rtl/>
        </w:rPr>
        <w:t xml:space="preserve"> </w:t>
      </w:r>
      <w:r w:rsidR="001A45B0">
        <w:rPr>
          <w:rFonts w:hint="cs"/>
          <w:rtl/>
        </w:rPr>
        <w:t>לעיל</w:t>
      </w:r>
      <w:r>
        <w:rPr>
          <w:rtl/>
        </w:rPr>
        <w:t>, או שינוי בשיעור המע"מ.</w:t>
      </w:r>
    </w:p>
    <w:p w14:paraId="3557D4FD" w14:textId="77777777" w:rsidR="00B10798" w:rsidRPr="006D302B" w:rsidRDefault="00B10798" w:rsidP="00112FDE">
      <w:pPr>
        <w:pStyle w:val="a1"/>
        <w:ind w:left="1725"/>
      </w:pPr>
      <w:r>
        <w:rPr>
          <w:rtl/>
        </w:rPr>
        <w:t>הזוכה מתחייב להחזיר למזמין כל סכום עודף שקיבל מהמזמין תוך שבעה (7) ימי עבודה מיום הדרישה. במידה ולא ישלם הזוכה את ההפרש לאחר שבעה (7) ימי עבודה, כפי המפורט לעיל, יצבור סכום כסף זה ריביות פיגור והצמדה כמשמעותה בסעיף 5(ב) לחוק פסיקת הריבית והצמדה, בנוסף המזמין יהא רשאי לחלט את ערבות הביצוע כולה או חלק ממנה, בגין אי התשלום</w:t>
      </w:r>
      <w:r>
        <w:rPr>
          <w:rFonts w:hint="cs"/>
          <w:rtl/>
        </w:rPr>
        <w:t>.</w:t>
      </w:r>
    </w:p>
    <w:p w14:paraId="0592B000" w14:textId="77777777" w:rsidR="00B10798" w:rsidRPr="00DF0721" w:rsidRDefault="00B10798" w:rsidP="00112FDE">
      <w:pPr>
        <w:pStyle w:val="a1"/>
        <w:numPr>
          <w:ilvl w:val="1"/>
          <w:numId w:val="2"/>
        </w:numPr>
        <w:ind w:left="1060"/>
      </w:pPr>
      <w:r w:rsidRPr="00DF0721">
        <w:rPr>
          <w:rFonts w:cs="David" w:hint="cs"/>
          <w:sz w:val="24"/>
          <w:rtl/>
        </w:rPr>
        <w:t>המזמין</w:t>
      </w:r>
      <w:r w:rsidRPr="00DF0721">
        <w:rPr>
          <w:rFonts w:cs="David"/>
          <w:sz w:val="24"/>
          <w:rtl/>
        </w:rPr>
        <w:t xml:space="preserve"> </w:t>
      </w:r>
      <w:r w:rsidRPr="00DF0721">
        <w:rPr>
          <w:rFonts w:cs="David" w:hint="cs"/>
          <w:sz w:val="24"/>
          <w:rtl/>
        </w:rPr>
        <w:t>לא</w:t>
      </w:r>
      <w:r w:rsidRPr="00DF0721">
        <w:rPr>
          <w:rFonts w:cs="David"/>
          <w:sz w:val="24"/>
          <w:rtl/>
        </w:rPr>
        <w:t xml:space="preserve"> </w:t>
      </w:r>
      <w:r w:rsidRPr="00DF0721">
        <w:rPr>
          <w:rFonts w:cs="David" w:hint="cs"/>
          <w:sz w:val="24"/>
          <w:rtl/>
        </w:rPr>
        <w:t>יהיה</w:t>
      </w:r>
      <w:r w:rsidRPr="00DF0721">
        <w:rPr>
          <w:rFonts w:cs="David"/>
          <w:sz w:val="24"/>
          <w:rtl/>
        </w:rPr>
        <w:t xml:space="preserve"> </w:t>
      </w:r>
      <w:r w:rsidRPr="00DF0721">
        <w:rPr>
          <w:rFonts w:cs="David" w:hint="cs"/>
          <w:sz w:val="24"/>
          <w:rtl/>
        </w:rPr>
        <w:t>חייב</w:t>
      </w:r>
      <w:r w:rsidRPr="00DF0721">
        <w:rPr>
          <w:rFonts w:cs="David"/>
          <w:sz w:val="24"/>
          <w:rtl/>
        </w:rPr>
        <w:t xml:space="preserve"> </w:t>
      </w:r>
      <w:r w:rsidRPr="00DF0721">
        <w:rPr>
          <w:rFonts w:cs="David" w:hint="cs"/>
          <w:sz w:val="24"/>
          <w:rtl/>
        </w:rPr>
        <w:t>לשאת</w:t>
      </w:r>
      <w:r w:rsidRPr="00DF0721">
        <w:rPr>
          <w:rFonts w:cs="David"/>
          <w:sz w:val="24"/>
          <w:rtl/>
        </w:rPr>
        <w:t xml:space="preserve"> </w:t>
      </w:r>
      <w:r w:rsidRPr="00DF0721">
        <w:rPr>
          <w:rFonts w:cs="David" w:hint="cs"/>
          <w:sz w:val="24"/>
          <w:rtl/>
        </w:rPr>
        <w:t>ולא</w:t>
      </w:r>
      <w:r w:rsidRPr="00DF0721">
        <w:rPr>
          <w:rFonts w:cs="David"/>
          <w:sz w:val="24"/>
          <w:rtl/>
        </w:rPr>
        <w:t xml:space="preserve"> </w:t>
      </w:r>
      <w:r w:rsidRPr="00DF0721">
        <w:rPr>
          <w:rFonts w:cs="David" w:hint="cs"/>
          <w:sz w:val="24"/>
          <w:rtl/>
        </w:rPr>
        <w:t>יישא</w:t>
      </w:r>
      <w:r w:rsidRPr="00DF0721">
        <w:rPr>
          <w:rFonts w:cs="David"/>
          <w:sz w:val="24"/>
          <w:rtl/>
        </w:rPr>
        <w:t xml:space="preserve"> </w:t>
      </w:r>
      <w:r w:rsidRPr="00DF0721">
        <w:rPr>
          <w:rFonts w:cs="David" w:hint="cs"/>
          <w:sz w:val="24"/>
          <w:rtl/>
        </w:rPr>
        <w:t>בכל</w:t>
      </w:r>
      <w:r w:rsidRPr="00DF0721">
        <w:rPr>
          <w:rFonts w:cs="David"/>
          <w:sz w:val="24"/>
          <w:rtl/>
        </w:rPr>
        <w:t xml:space="preserve"> </w:t>
      </w:r>
      <w:r w:rsidRPr="00DF0721">
        <w:rPr>
          <w:rFonts w:cs="David" w:hint="cs"/>
          <w:sz w:val="24"/>
          <w:rtl/>
        </w:rPr>
        <w:t>תשלום</w:t>
      </w:r>
      <w:r w:rsidRPr="00DF0721">
        <w:rPr>
          <w:rFonts w:cs="David"/>
          <w:sz w:val="24"/>
          <w:rtl/>
        </w:rPr>
        <w:t xml:space="preserve"> </w:t>
      </w:r>
      <w:r w:rsidRPr="00DF0721">
        <w:rPr>
          <w:rFonts w:cs="David" w:hint="cs"/>
          <w:sz w:val="24"/>
          <w:rtl/>
        </w:rPr>
        <w:t>על</w:t>
      </w:r>
      <w:r w:rsidRPr="00DF0721">
        <w:rPr>
          <w:rFonts w:cs="David"/>
          <w:sz w:val="24"/>
          <w:rtl/>
        </w:rPr>
        <w:t xml:space="preserve"> </w:t>
      </w:r>
      <w:r w:rsidRPr="00DF0721">
        <w:rPr>
          <w:rFonts w:cs="David" w:hint="cs"/>
          <w:sz w:val="24"/>
          <w:rtl/>
        </w:rPr>
        <w:t>פי</w:t>
      </w:r>
      <w:r w:rsidRPr="00DF0721">
        <w:rPr>
          <w:rFonts w:cs="David"/>
          <w:sz w:val="24"/>
          <w:rtl/>
        </w:rPr>
        <w:t xml:space="preserve"> </w:t>
      </w:r>
      <w:r w:rsidRPr="00DF0721">
        <w:rPr>
          <w:rFonts w:cs="David" w:hint="cs"/>
          <w:sz w:val="24"/>
          <w:rtl/>
        </w:rPr>
        <w:t>חוזה</w:t>
      </w:r>
      <w:r w:rsidRPr="00DF0721">
        <w:rPr>
          <w:rFonts w:cs="David"/>
          <w:sz w:val="24"/>
          <w:rtl/>
        </w:rPr>
        <w:t xml:space="preserve"> </w:t>
      </w:r>
      <w:r w:rsidRPr="00DF0721">
        <w:rPr>
          <w:rFonts w:cs="David" w:hint="cs"/>
          <w:sz w:val="24"/>
          <w:rtl/>
        </w:rPr>
        <w:t>זה</w:t>
      </w:r>
      <w:r w:rsidRPr="00DF0721">
        <w:rPr>
          <w:rFonts w:cs="David"/>
          <w:sz w:val="24"/>
          <w:rtl/>
        </w:rPr>
        <w:t xml:space="preserve"> </w:t>
      </w:r>
      <w:r w:rsidRPr="00DF0721">
        <w:rPr>
          <w:rFonts w:cs="David" w:hint="cs"/>
          <w:sz w:val="24"/>
          <w:rtl/>
        </w:rPr>
        <w:t>או</w:t>
      </w:r>
      <w:r w:rsidRPr="00DF0721">
        <w:rPr>
          <w:rFonts w:cs="David"/>
          <w:sz w:val="24"/>
          <w:rtl/>
        </w:rPr>
        <w:t xml:space="preserve"> </w:t>
      </w:r>
      <w:r w:rsidRPr="00DF0721">
        <w:rPr>
          <w:rFonts w:cs="David" w:hint="cs"/>
          <w:sz w:val="24"/>
          <w:rtl/>
        </w:rPr>
        <w:t>הנובע</w:t>
      </w:r>
      <w:r w:rsidRPr="00DF0721">
        <w:rPr>
          <w:rFonts w:cs="David"/>
          <w:sz w:val="24"/>
          <w:rtl/>
        </w:rPr>
        <w:t xml:space="preserve"> </w:t>
      </w:r>
      <w:r w:rsidRPr="00DF0721">
        <w:rPr>
          <w:rFonts w:cs="David" w:hint="cs"/>
          <w:sz w:val="24"/>
          <w:rtl/>
        </w:rPr>
        <w:t>ממנו</w:t>
      </w:r>
      <w:r w:rsidRPr="00DF0721">
        <w:rPr>
          <w:rFonts w:cs="David"/>
          <w:sz w:val="24"/>
          <w:rtl/>
        </w:rPr>
        <w:t xml:space="preserve"> </w:t>
      </w:r>
      <w:r w:rsidRPr="00DF0721">
        <w:rPr>
          <w:rFonts w:cs="David" w:hint="cs"/>
          <w:sz w:val="24"/>
          <w:rtl/>
        </w:rPr>
        <w:t>אלא</w:t>
      </w:r>
      <w:r w:rsidRPr="00DF0721">
        <w:rPr>
          <w:rFonts w:cs="David"/>
          <w:sz w:val="24"/>
          <w:rtl/>
        </w:rPr>
        <w:t xml:space="preserve"> </w:t>
      </w:r>
      <w:r w:rsidRPr="00DF0721">
        <w:rPr>
          <w:rFonts w:cs="David" w:hint="cs"/>
          <w:sz w:val="24"/>
          <w:rtl/>
        </w:rPr>
        <w:t>אם</w:t>
      </w:r>
      <w:r w:rsidRPr="00DF0721">
        <w:rPr>
          <w:rFonts w:cs="David"/>
          <w:sz w:val="24"/>
          <w:rtl/>
        </w:rPr>
        <w:t xml:space="preserve"> </w:t>
      </w:r>
      <w:r w:rsidRPr="00DF0721">
        <w:rPr>
          <w:rFonts w:cs="David" w:hint="cs"/>
          <w:sz w:val="24"/>
          <w:rtl/>
        </w:rPr>
        <w:t>הסכים</w:t>
      </w:r>
      <w:r w:rsidRPr="00DF0721">
        <w:rPr>
          <w:rFonts w:cs="David"/>
          <w:sz w:val="24"/>
          <w:rtl/>
        </w:rPr>
        <w:t xml:space="preserve"> </w:t>
      </w:r>
      <w:r w:rsidRPr="00DF0721">
        <w:rPr>
          <w:rFonts w:cs="David" w:hint="cs"/>
          <w:sz w:val="24"/>
          <w:rtl/>
        </w:rPr>
        <w:t>והתחייב</w:t>
      </w:r>
      <w:r w:rsidRPr="00DF0721">
        <w:rPr>
          <w:rFonts w:cs="David"/>
          <w:sz w:val="24"/>
          <w:rtl/>
        </w:rPr>
        <w:t xml:space="preserve"> </w:t>
      </w:r>
      <w:r w:rsidRPr="00DF0721">
        <w:rPr>
          <w:rFonts w:cs="David" w:hint="cs"/>
          <w:sz w:val="24"/>
          <w:rtl/>
        </w:rPr>
        <w:t>לכך</w:t>
      </w:r>
      <w:r w:rsidRPr="00DF0721">
        <w:rPr>
          <w:rFonts w:cs="David"/>
          <w:sz w:val="24"/>
          <w:rtl/>
        </w:rPr>
        <w:t xml:space="preserve"> </w:t>
      </w:r>
      <w:r w:rsidRPr="00DF0721">
        <w:rPr>
          <w:rFonts w:cs="David" w:hint="cs"/>
          <w:sz w:val="24"/>
          <w:rtl/>
        </w:rPr>
        <w:t>במפורש</w:t>
      </w:r>
      <w:r w:rsidRPr="00DF0721">
        <w:rPr>
          <w:rFonts w:cs="David"/>
          <w:sz w:val="24"/>
          <w:rtl/>
        </w:rPr>
        <w:t xml:space="preserve"> </w:t>
      </w:r>
      <w:r w:rsidRPr="00DF0721">
        <w:rPr>
          <w:rFonts w:cs="David" w:hint="cs"/>
          <w:sz w:val="24"/>
          <w:rtl/>
        </w:rPr>
        <w:t>בחוזה</w:t>
      </w:r>
      <w:r w:rsidRPr="00DF0721">
        <w:rPr>
          <w:rFonts w:cs="David"/>
          <w:sz w:val="24"/>
          <w:rtl/>
        </w:rPr>
        <w:t xml:space="preserve"> </w:t>
      </w:r>
      <w:r w:rsidRPr="00DF0721">
        <w:rPr>
          <w:rFonts w:cs="David" w:hint="cs"/>
          <w:sz w:val="24"/>
          <w:rtl/>
        </w:rPr>
        <w:t>זה</w:t>
      </w:r>
      <w:r w:rsidRPr="00DF0721">
        <w:rPr>
          <w:rFonts w:cs="David"/>
          <w:sz w:val="24"/>
          <w:rtl/>
        </w:rPr>
        <w:t xml:space="preserve"> </w:t>
      </w:r>
      <w:r w:rsidRPr="00DF0721">
        <w:rPr>
          <w:rFonts w:cs="David" w:hint="cs"/>
          <w:sz w:val="24"/>
          <w:rtl/>
        </w:rPr>
        <w:t>או</w:t>
      </w:r>
      <w:r w:rsidRPr="00DF0721">
        <w:rPr>
          <w:rFonts w:cs="David"/>
          <w:sz w:val="24"/>
          <w:rtl/>
        </w:rPr>
        <w:t xml:space="preserve"> </w:t>
      </w:r>
      <w:r w:rsidRPr="00DF0721">
        <w:rPr>
          <w:rFonts w:cs="David" w:hint="cs"/>
          <w:sz w:val="24"/>
          <w:rtl/>
        </w:rPr>
        <w:t>על</w:t>
      </w:r>
      <w:r w:rsidRPr="00DF0721">
        <w:rPr>
          <w:rFonts w:cs="David"/>
          <w:sz w:val="24"/>
          <w:rtl/>
        </w:rPr>
        <w:t xml:space="preserve"> </w:t>
      </w:r>
      <w:r w:rsidRPr="00DF0721">
        <w:rPr>
          <w:rFonts w:cs="David" w:hint="cs"/>
          <w:sz w:val="24"/>
          <w:rtl/>
        </w:rPr>
        <w:t>פי</w:t>
      </w:r>
      <w:r w:rsidRPr="00DF0721">
        <w:rPr>
          <w:rFonts w:cs="David"/>
          <w:sz w:val="24"/>
          <w:rtl/>
        </w:rPr>
        <w:t xml:space="preserve"> </w:t>
      </w:r>
      <w:r w:rsidRPr="00DF0721">
        <w:rPr>
          <w:rFonts w:cs="David" w:hint="cs"/>
          <w:sz w:val="24"/>
          <w:rtl/>
        </w:rPr>
        <w:t>האמור</w:t>
      </w:r>
      <w:r w:rsidRPr="00DF0721">
        <w:rPr>
          <w:rFonts w:cs="David"/>
          <w:sz w:val="24"/>
          <w:rtl/>
        </w:rPr>
        <w:t xml:space="preserve"> </w:t>
      </w:r>
      <w:r w:rsidRPr="00DF0721">
        <w:rPr>
          <w:rFonts w:cs="David" w:hint="cs"/>
          <w:sz w:val="24"/>
          <w:rtl/>
        </w:rPr>
        <w:t>בכל</w:t>
      </w:r>
      <w:r w:rsidRPr="00DF0721">
        <w:rPr>
          <w:rFonts w:cs="David"/>
          <w:sz w:val="24"/>
          <w:rtl/>
        </w:rPr>
        <w:t xml:space="preserve"> </w:t>
      </w:r>
      <w:r w:rsidRPr="00DF0721">
        <w:rPr>
          <w:rFonts w:cs="David" w:hint="cs"/>
          <w:sz w:val="24"/>
          <w:rtl/>
        </w:rPr>
        <w:t>דין</w:t>
      </w:r>
      <w:r w:rsidRPr="00DF0721">
        <w:rPr>
          <w:rFonts w:cs="David"/>
          <w:sz w:val="24"/>
          <w:rtl/>
        </w:rPr>
        <w:t xml:space="preserve">, </w:t>
      </w:r>
      <w:r w:rsidRPr="00DF0721">
        <w:rPr>
          <w:rFonts w:cs="David" w:hint="cs"/>
          <w:sz w:val="24"/>
          <w:rtl/>
        </w:rPr>
        <w:t>למעט</w:t>
      </w:r>
      <w:r w:rsidRPr="00DF0721">
        <w:rPr>
          <w:rFonts w:cs="David"/>
          <w:sz w:val="24"/>
          <w:rtl/>
        </w:rPr>
        <w:t xml:space="preserve"> </w:t>
      </w:r>
      <w:r w:rsidRPr="00DF0721">
        <w:rPr>
          <w:rFonts w:cs="David" w:hint="cs"/>
          <w:sz w:val="24"/>
          <w:rtl/>
        </w:rPr>
        <w:t>עשיית</w:t>
      </w:r>
      <w:r w:rsidRPr="00DF0721">
        <w:rPr>
          <w:rFonts w:cs="David"/>
          <w:sz w:val="24"/>
          <w:rtl/>
        </w:rPr>
        <w:t xml:space="preserve"> </w:t>
      </w:r>
      <w:r w:rsidRPr="00DF0721">
        <w:rPr>
          <w:rFonts w:cs="David" w:hint="cs"/>
          <w:sz w:val="24"/>
          <w:rtl/>
        </w:rPr>
        <w:t>עושר</w:t>
      </w:r>
      <w:r w:rsidRPr="00DF0721">
        <w:rPr>
          <w:rFonts w:cs="David"/>
          <w:sz w:val="24"/>
          <w:rtl/>
        </w:rPr>
        <w:t xml:space="preserve"> </w:t>
      </w:r>
      <w:r w:rsidRPr="00DF0721">
        <w:rPr>
          <w:rFonts w:cs="David" w:hint="cs"/>
          <w:sz w:val="24"/>
          <w:rtl/>
        </w:rPr>
        <w:t>ולא</w:t>
      </w:r>
      <w:r w:rsidRPr="00DF0721">
        <w:rPr>
          <w:rFonts w:cs="David"/>
          <w:sz w:val="24"/>
          <w:rtl/>
        </w:rPr>
        <w:t xml:space="preserve"> </w:t>
      </w:r>
      <w:r w:rsidRPr="00DF0721">
        <w:rPr>
          <w:rFonts w:cs="David" w:hint="cs"/>
          <w:sz w:val="24"/>
          <w:rtl/>
        </w:rPr>
        <w:t>במשפט</w:t>
      </w:r>
      <w:r w:rsidRPr="00DF0721">
        <w:rPr>
          <w:rFonts w:cs="David"/>
          <w:sz w:val="24"/>
          <w:rtl/>
        </w:rPr>
        <w:t xml:space="preserve">, </w:t>
      </w:r>
      <w:r w:rsidRPr="00DF0721">
        <w:rPr>
          <w:rFonts w:cs="David" w:hint="cs"/>
          <w:sz w:val="24"/>
          <w:rtl/>
        </w:rPr>
        <w:t>תשל</w:t>
      </w:r>
      <w:r w:rsidRPr="00DF0721">
        <w:rPr>
          <w:rFonts w:cs="David"/>
          <w:sz w:val="24"/>
          <w:rtl/>
        </w:rPr>
        <w:t>"</w:t>
      </w:r>
      <w:r w:rsidRPr="00DF0721">
        <w:rPr>
          <w:rFonts w:cs="David" w:hint="cs"/>
          <w:sz w:val="24"/>
          <w:rtl/>
        </w:rPr>
        <w:t>ט</w:t>
      </w:r>
      <w:r w:rsidRPr="00DF0721">
        <w:rPr>
          <w:rFonts w:cs="David"/>
          <w:sz w:val="24"/>
          <w:rtl/>
        </w:rPr>
        <w:t xml:space="preserve"> - 1979.</w:t>
      </w:r>
      <w:r>
        <w:rPr>
          <w:rFonts w:cs="David"/>
          <w:sz w:val="24"/>
          <w:rtl/>
        </w:rPr>
        <w:t xml:space="preserve"> </w:t>
      </w:r>
    </w:p>
    <w:p w14:paraId="6776AB6B" w14:textId="77777777" w:rsidR="00B10798" w:rsidRPr="00200C55" w:rsidRDefault="00B10798" w:rsidP="00112FDE">
      <w:pPr>
        <w:pStyle w:val="a1"/>
        <w:numPr>
          <w:ilvl w:val="1"/>
          <w:numId w:val="2"/>
        </w:numPr>
        <w:ind w:left="1060"/>
      </w:pPr>
      <w:r>
        <w:rPr>
          <w:rFonts w:cs="David" w:hint="cs"/>
          <w:sz w:val="24"/>
          <w:rtl/>
        </w:rPr>
        <w:t xml:space="preserve">הספק יצהיר כי </w:t>
      </w:r>
      <w:r w:rsidRPr="00DF0721">
        <w:rPr>
          <w:rFonts w:cs="David" w:hint="cs"/>
          <w:sz w:val="24"/>
          <w:rtl/>
        </w:rPr>
        <w:t>התמורה</w:t>
      </w:r>
      <w:r w:rsidRPr="00DF0721">
        <w:rPr>
          <w:rFonts w:cs="David"/>
          <w:sz w:val="24"/>
          <w:rtl/>
        </w:rPr>
        <w:t xml:space="preserve"> </w:t>
      </w:r>
      <w:r w:rsidRPr="00DF0721">
        <w:rPr>
          <w:rFonts w:cs="David" w:hint="cs"/>
          <w:sz w:val="24"/>
          <w:rtl/>
        </w:rPr>
        <w:t>המגיעה</w:t>
      </w:r>
      <w:r w:rsidRPr="00DF0721">
        <w:rPr>
          <w:rFonts w:cs="David"/>
          <w:sz w:val="24"/>
          <w:rtl/>
        </w:rPr>
        <w:t xml:space="preserve"> </w:t>
      </w:r>
      <w:r w:rsidRPr="00DF0721">
        <w:rPr>
          <w:rFonts w:cs="David" w:hint="cs"/>
          <w:sz w:val="24"/>
          <w:rtl/>
        </w:rPr>
        <w:t>ל</w:t>
      </w:r>
      <w:r>
        <w:rPr>
          <w:rFonts w:cs="David" w:hint="cs"/>
          <w:sz w:val="24"/>
          <w:rtl/>
        </w:rPr>
        <w:t>ו</w:t>
      </w:r>
      <w:r w:rsidRPr="00DF0721">
        <w:rPr>
          <w:rFonts w:cs="David"/>
          <w:sz w:val="24"/>
          <w:rtl/>
        </w:rPr>
        <w:t xml:space="preserve">, </w:t>
      </w:r>
      <w:r w:rsidRPr="00DF0721">
        <w:rPr>
          <w:rFonts w:cs="David" w:hint="cs"/>
          <w:sz w:val="24"/>
          <w:rtl/>
        </w:rPr>
        <w:t>הי</w:t>
      </w:r>
      <w:r>
        <w:rPr>
          <w:rFonts w:cs="David" w:hint="cs"/>
          <w:sz w:val="24"/>
          <w:rtl/>
        </w:rPr>
        <w:t>א</w:t>
      </w:r>
      <w:r w:rsidRPr="00DF0721">
        <w:rPr>
          <w:rFonts w:cs="David"/>
          <w:sz w:val="24"/>
          <w:rtl/>
        </w:rPr>
        <w:t xml:space="preserve"> </w:t>
      </w:r>
      <w:r w:rsidRPr="00DF0721">
        <w:rPr>
          <w:rFonts w:cs="David" w:hint="cs"/>
          <w:sz w:val="24"/>
          <w:rtl/>
        </w:rPr>
        <w:t>קבועה</w:t>
      </w:r>
      <w:r w:rsidRPr="00DF0721">
        <w:rPr>
          <w:rFonts w:cs="David"/>
          <w:sz w:val="24"/>
          <w:rtl/>
        </w:rPr>
        <w:t xml:space="preserve"> </w:t>
      </w:r>
      <w:r w:rsidRPr="00DF0721">
        <w:rPr>
          <w:rFonts w:cs="David" w:hint="cs"/>
          <w:sz w:val="24"/>
          <w:rtl/>
        </w:rPr>
        <w:t>ומוחלטת</w:t>
      </w:r>
      <w:r w:rsidRPr="00DF0721">
        <w:rPr>
          <w:rFonts w:cs="David"/>
          <w:sz w:val="24"/>
          <w:rtl/>
        </w:rPr>
        <w:t xml:space="preserve"> </w:t>
      </w:r>
      <w:r w:rsidRPr="00DF0721">
        <w:rPr>
          <w:rFonts w:cs="David" w:hint="cs"/>
          <w:sz w:val="24"/>
          <w:rtl/>
        </w:rPr>
        <w:t>וכוללת</w:t>
      </w:r>
      <w:r w:rsidRPr="00DF0721">
        <w:rPr>
          <w:rFonts w:cs="David"/>
          <w:sz w:val="24"/>
          <w:rtl/>
        </w:rPr>
        <w:t xml:space="preserve"> </w:t>
      </w:r>
      <w:r w:rsidRPr="00DF0721">
        <w:rPr>
          <w:rFonts w:cs="David" w:hint="cs"/>
          <w:sz w:val="24"/>
          <w:rtl/>
        </w:rPr>
        <w:t>תמורה</w:t>
      </w:r>
      <w:r w:rsidRPr="00DF0721">
        <w:rPr>
          <w:rFonts w:cs="David"/>
          <w:sz w:val="24"/>
          <w:rtl/>
        </w:rPr>
        <w:t xml:space="preserve"> </w:t>
      </w:r>
      <w:r w:rsidRPr="00DF0721">
        <w:rPr>
          <w:rFonts w:cs="David" w:hint="cs"/>
          <w:sz w:val="24"/>
          <w:rtl/>
        </w:rPr>
        <w:t>נאותה</w:t>
      </w:r>
      <w:r w:rsidRPr="00DF0721">
        <w:rPr>
          <w:rFonts w:cs="David"/>
          <w:sz w:val="24"/>
          <w:rtl/>
        </w:rPr>
        <w:t xml:space="preserve"> </w:t>
      </w:r>
      <w:r w:rsidRPr="00DF0721">
        <w:rPr>
          <w:rFonts w:cs="David" w:hint="cs"/>
          <w:sz w:val="24"/>
          <w:rtl/>
        </w:rPr>
        <w:t>והוגנת</w:t>
      </w:r>
      <w:r w:rsidRPr="00DF0721">
        <w:rPr>
          <w:rFonts w:cs="David"/>
          <w:sz w:val="24"/>
          <w:rtl/>
        </w:rPr>
        <w:t xml:space="preserve"> </w:t>
      </w:r>
      <w:r w:rsidRPr="00DF0721">
        <w:rPr>
          <w:rFonts w:cs="David" w:hint="cs"/>
          <w:sz w:val="24"/>
          <w:rtl/>
        </w:rPr>
        <w:t>לזוכה</w:t>
      </w:r>
      <w:r w:rsidRPr="00DF0721">
        <w:rPr>
          <w:rFonts w:cs="David"/>
          <w:sz w:val="24"/>
          <w:rtl/>
        </w:rPr>
        <w:t xml:space="preserve">, </w:t>
      </w:r>
      <w:r w:rsidRPr="00DF0721">
        <w:rPr>
          <w:rFonts w:cs="David" w:hint="cs"/>
          <w:sz w:val="24"/>
          <w:rtl/>
        </w:rPr>
        <w:t>לרבות</w:t>
      </w:r>
      <w:r w:rsidRPr="00DF0721">
        <w:rPr>
          <w:rFonts w:cs="David"/>
          <w:sz w:val="24"/>
          <w:rtl/>
        </w:rPr>
        <w:t xml:space="preserve"> </w:t>
      </w:r>
      <w:r w:rsidRPr="00DF0721">
        <w:rPr>
          <w:rFonts w:cs="David" w:hint="cs"/>
          <w:sz w:val="24"/>
          <w:rtl/>
        </w:rPr>
        <w:t>רווח</w:t>
      </w:r>
      <w:r w:rsidRPr="00DF0721">
        <w:rPr>
          <w:rFonts w:cs="David"/>
          <w:sz w:val="24"/>
          <w:rtl/>
        </w:rPr>
        <w:t xml:space="preserve"> </w:t>
      </w:r>
      <w:r w:rsidRPr="00DF0721">
        <w:rPr>
          <w:rFonts w:cs="David" w:hint="cs"/>
          <w:sz w:val="24"/>
          <w:rtl/>
        </w:rPr>
        <w:t>עבור</w:t>
      </w:r>
      <w:r w:rsidRPr="00DF0721">
        <w:rPr>
          <w:rFonts w:cs="David"/>
          <w:sz w:val="24"/>
          <w:rtl/>
        </w:rPr>
        <w:t xml:space="preserve"> </w:t>
      </w:r>
      <w:r w:rsidRPr="00DF0721">
        <w:rPr>
          <w:rFonts w:cs="David" w:hint="cs"/>
          <w:sz w:val="24"/>
          <w:rtl/>
        </w:rPr>
        <w:t>כל</w:t>
      </w:r>
      <w:r w:rsidRPr="00DF0721">
        <w:rPr>
          <w:rFonts w:cs="David"/>
          <w:sz w:val="24"/>
          <w:rtl/>
        </w:rPr>
        <w:t xml:space="preserve"> </w:t>
      </w:r>
      <w:r w:rsidRPr="00DF0721">
        <w:rPr>
          <w:rFonts w:cs="David" w:hint="cs"/>
          <w:sz w:val="24"/>
          <w:rtl/>
        </w:rPr>
        <w:t>ההוצאות</w:t>
      </w:r>
      <w:r w:rsidRPr="00DF0721">
        <w:rPr>
          <w:rFonts w:cs="David"/>
          <w:sz w:val="24"/>
          <w:rtl/>
        </w:rPr>
        <w:t xml:space="preserve"> </w:t>
      </w:r>
      <w:r w:rsidRPr="00DF0721">
        <w:rPr>
          <w:rFonts w:cs="David" w:hint="cs"/>
          <w:sz w:val="24"/>
          <w:rtl/>
        </w:rPr>
        <w:t>הכרוכות</w:t>
      </w:r>
      <w:r w:rsidRPr="00DF0721">
        <w:rPr>
          <w:rFonts w:cs="David"/>
          <w:sz w:val="24"/>
          <w:rtl/>
        </w:rPr>
        <w:t xml:space="preserve"> </w:t>
      </w:r>
      <w:r w:rsidRPr="00DF0721">
        <w:rPr>
          <w:rFonts w:cs="David" w:hint="cs"/>
          <w:sz w:val="24"/>
          <w:rtl/>
        </w:rPr>
        <w:t>והנובעות</w:t>
      </w:r>
      <w:r w:rsidRPr="00DF0721">
        <w:rPr>
          <w:rFonts w:cs="David"/>
          <w:sz w:val="24"/>
          <w:rtl/>
        </w:rPr>
        <w:t xml:space="preserve"> </w:t>
      </w:r>
      <w:r w:rsidRPr="00DF0721">
        <w:rPr>
          <w:rFonts w:cs="David" w:hint="cs"/>
          <w:sz w:val="24"/>
          <w:rtl/>
        </w:rPr>
        <w:t>מביצוע</w:t>
      </w:r>
      <w:r w:rsidRPr="00DF0721">
        <w:rPr>
          <w:rFonts w:cs="David"/>
          <w:sz w:val="24"/>
          <w:rtl/>
        </w:rPr>
        <w:t xml:space="preserve"> </w:t>
      </w:r>
      <w:r w:rsidRPr="00DF0721">
        <w:rPr>
          <w:rFonts w:cs="David" w:hint="cs"/>
          <w:sz w:val="24"/>
          <w:rtl/>
        </w:rPr>
        <w:t>השירותים</w:t>
      </w:r>
      <w:r w:rsidRPr="00DF0721">
        <w:rPr>
          <w:rFonts w:cs="David"/>
          <w:sz w:val="24"/>
          <w:rtl/>
        </w:rPr>
        <w:t xml:space="preserve"> </w:t>
      </w:r>
      <w:r w:rsidRPr="00DF0721">
        <w:rPr>
          <w:rFonts w:cs="David" w:hint="cs"/>
          <w:sz w:val="24"/>
          <w:rtl/>
        </w:rPr>
        <w:t>וכן</w:t>
      </w:r>
      <w:r w:rsidRPr="00DF0721">
        <w:rPr>
          <w:rFonts w:cs="David"/>
          <w:sz w:val="24"/>
          <w:rtl/>
        </w:rPr>
        <w:t xml:space="preserve"> </w:t>
      </w:r>
      <w:r w:rsidRPr="00DF0721">
        <w:rPr>
          <w:rFonts w:cs="David" w:hint="cs"/>
          <w:sz w:val="24"/>
          <w:rtl/>
        </w:rPr>
        <w:t>יתר</w:t>
      </w:r>
      <w:r w:rsidRPr="00DF0721">
        <w:rPr>
          <w:rFonts w:cs="David"/>
          <w:sz w:val="24"/>
          <w:rtl/>
        </w:rPr>
        <w:t xml:space="preserve"> </w:t>
      </w:r>
      <w:r w:rsidRPr="00DF0721">
        <w:rPr>
          <w:rFonts w:cs="David" w:hint="cs"/>
          <w:sz w:val="24"/>
          <w:rtl/>
        </w:rPr>
        <w:t>התחייבויותיו</w:t>
      </w:r>
      <w:r w:rsidRPr="00DF0721">
        <w:rPr>
          <w:rFonts w:cs="David"/>
          <w:sz w:val="24"/>
          <w:rtl/>
        </w:rPr>
        <w:t xml:space="preserve"> </w:t>
      </w:r>
      <w:r w:rsidRPr="00DF0721">
        <w:rPr>
          <w:rFonts w:cs="David" w:hint="cs"/>
          <w:sz w:val="24"/>
          <w:rtl/>
        </w:rPr>
        <w:t>של</w:t>
      </w:r>
      <w:r w:rsidRPr="00DF0721">
        <w:rPr>
          <w:rFonts w:cs="David"/>
          <w:sz w:val="24"/>
          <w:rtl/>
        </w:rPr>
        <w:t xml:space="preserve"> </w:t>
      </w:r>
      <w:r w:rsidRPr="00DF0721">
        <w:rPr>
          <w:rFonts w:cs="David" w:hint="cs"/>
          <w:sz w:val="24"/>
          <w:rtl/>
        </w:rPr>
        <w:t>הספק</w:t>
      </w:r>
      <w:r w:rsidRPr="00DF0721">
        <w:rPr>
          <w:rFonts w:cs="David"/>
          <w:sz w:val="24"/>
          <w:rtl/>
        </w:rPr>
        <w:t xml:space="preserve"> </w:t>
      </w:r>
      <w:r w:rsidRPr="00DF0721">
        <w:rPr>
          <w:rFonts w:cs="David" w:hint="cs"/>
          <w:sz w:val="24"/>
          <w:rtl/>
        </w:rPr>
        <w:t>על</w:t>
      </w:r>
      <w:r w:rsidRPr="00DF0721">
        <w:rPr>
          <w:rFonts w:cs="David"/>
          <w:sz w:val="24"/>
          <w:rtl/>
        </w:rPr>
        <w:t xml:space="preserve"> </w:t>
      </w:r>
      <w:r w:rsidRPr="00DF0721">
        <w:rPr>
          <w:rFonts w:cs="David" w:hint="cs"/>
          <w:sz w:val="24"/>
          <w:rtl/>
        </w:rPr>
        <w:t>פי</w:t>
      </w:r>
      <w:r w:rsidRPr="00DF0721">
        <w:rPr>
          <w:rFonts w:cs="David"/>
          <w:sz w:val="24"/>
          <w:rtl/>
        </w:rPr>
        <w:t xml:space="preserve"> </w:t>
      </w:r>
      <w:r w:rsidRPr="00DF0721">
        <w:rPr>
          <w:rFonts w:cs="David" w:hint="cs"/>
          <w:sz w:val="24"/>
          <w:rtl/>
        </w:rPr>
        <w:t>חוזה</w:t>
      </w:r>
      <w:r w:rsidRPr="00DF0721">
        <w:rPr>
          <w:rFonts w:cs="David"/>
          <w:sz w:val="24"/>
          <w:rtl/>
        </w:rPr>
        <w:t xml:space="preserve"> </w:t>
      </w:r>
      <w:r w:rsidRPr="00DF0721">
        <w:rPr>
          <w:rFonts w:cs="David" w:hint="cs"/>
          <w:sz w:val="24"/>
          <w:rtl/>
        </w:rPr>
        <w:t>זה</w:t>
      </w:r>
      <w:r w:rsidRPr="00DF0721">
        <w:rPr>
          <w:rFonts w:cs="David"/>
          <w:sz w:val="24"/>
          <w:rtl/>
        </w:rPr>
        <w:t xml:space="preserve">, </w:t>
      </w:r>
      <w:r w:rsidRPr="00DF0721">
        <w:rPr>
          <w:rFonts w:cs="David" w:hint="cs"/>
          <w:sz w:val="24"/>
          <w:rtl/>
        </w:rPr>
        <w:t>או</w:t>
      </w:r>
      <w:r w:rsidRPr="00DF0721">
        <w:rPr>
          <w:rFonts w:cs="David"/>
          <w:sz w:val="24"/>
          <w:rtl/>
        </w:rPr>
        <w:t xml:space="preserve"> </w:t>
      </w:r>
      <w:r w:rsidRPr="00DF0721">
        <w:rPr>
          <w:rFonts w:cs="David" w:hint="cs"/>
          <w:sz w:val="24"/>
          <w:rtl/>
        </w:rPr>
        <w:t>על</w:t>
      </w:r>
      <w:r w:rsidRPr="00DF0721">
        <w:rPr>
          <w:rFonts w:cs="David"/>
          <w:sz w:val="24"/>
          <w:rtl/>
        </w:rPr>
        <w:t xml:space="preserve"> </w:t>
      </w:r>
      <w:r w:rsidRPr="00DF0721">
        <w:rPr>
          <w:rFonts w:cs="David" w:hint="cs"/>
          <w:sz w:val="24"/>
          <w:rtl/>
        </w:rPr>
        <w:t>פי</w:t>
      </w:r>
      <w:r w:rsidRPr="00DF0721">
        <w:rPr>
          <w:rFonts w:cs="David"/>
          <w:sz w:val="24"/>
          <w:rtl/>
        </w:rPr>
        <w:t xml:space="preserve"> </w:t>
      </w:r>
      <w:r w:rsidRPr="00DF0721">
        <w:rPr>
          <w:rFonts w:cs="David" w:hint="cs"/>
          <w:sz w:val="24"/>
          <w:rtl/>
        </w:rPr>
        <w:t>כל</w:t>
      </w:r>
      <w:r w:rsidRPr="00DF0721">
        <w:rPr>
          <w:rFonts w:cs="David"/>
          <w:sz w:val="24"/>
          <w:rtl/>
        </w:rPr>
        <w:t xml:space="preserve"> </w:t>
      </w:r>
      <w:r w:rsidRPr="00DF0721">
        <w:rPr>
          <w:rFonts w:cs="David" w:hint="cs"/>
          <w:sz w:val="24"/>
          <w:rtl/>
        </w:rPr>
        <w:t>דין</w:t>
      </w:r>
      <w:r w:rsidRPr="00DF0721">
        <w:rPr>
          <w:rFonts w:cs="David"/>
          <w:sz w:val="24"/>
          <w:rtl/>
        </w:rPr>
        <w:t xml:space="preserve">. </w:t>
      </w:r>
      <w:r w:rsidRPr="00DF0721">
        <w:rPr>
          <w:rFonts w:cs="David" w:hint="cs"/>
          <w:sz w:val="24"/>
          <w:rtl/>
        </w:rPr>
        <w:t>הספק</w:t>
      </w:r>
      <w:r w:rsidRPr="00DF0721">
        <w:rPr>
          <w:rFonts w:cs="David"/>
          <w:sz w:val="24"/>
          <w:rtl/>
        </w:rPr>
        <w:t xml:space="preserve"> </w:t>
      </w:r>
      <w:r>
        <w:rPr>
          <w:rFonts w:cs="David" w:hint="cs"/>
          <w:sz w:val="24"/>
          <w:rtl/>
        </w:rPr>
        <w:t>י</w:t>
      </w:r>
      <w:r w:rsidRPr="00DF0721">
        <w:rPr>
          <w:rFonts w:cs="David" w:hint="cs"/>
          <w:sz w:val="24"/>
          <w:rtl/>
        </w:rPr>
        <w:t>צהיר</w:t>
      </w:r>
      <w:r w:rsidRPr="00DF0721">
        <w:rPr>
          <w:rFonts w:cs="David"/>
          <w:sz w:val="24"/>
          <w:rtl/>
        </w:rPr>
        <w:t xml:space="preserve"> </w:t>
      </w:r>
      <w:r w:rsidRPr="00DF0721">
        <w:rPr>
          <w:rFonts w:cs="David" w:hint="cs"/>
          <w:sz w:val="24"/>
          <w:rtl/>
        </w:rPr>
        <w:t>כי</w:t>
      </w:r>
      <w:r w:rsidRPr="00DF0721">
        <w:rPr>
          <w:rFonts w:cs="David"/>
          <w:sz w:val="24"/>
          <w:rtl/>
        </w:rPr>
        <w:t xml:space="preserve"> </w:t>
      </w:r>
      <w:r w:rsidRPr="00DF0721">
        <w:rPr>
          <w:rFonts w:cs="David" w:hint="cs"/>
          <w:sz w:val="24"/>
          <w:rtl/>
        </w:rPr>
        <w:t>זוהי</w:t>
      </w:r>
      <w:r w:rsidRPr="00DF0721">
        <w:rPr>
          <w:rFonts w:cs="David"/>
          <w:sz w:val="24"/>
          <w:rtl/>
        </w:rPr>
        <w:t xml:space="preserve"> </w:t>
      </w:r>
      <w:r w:rsidRPr="00DF0721">
        <w:rPr>
          <w:rFonts w:cs="David" w:hint="cs"/>
          <w:sz w:val="24"/>
          <w:rtl/>
        </w:rPr>
        <w:t>התמורה</w:t>
      </w:r>
      <w:r w:rsidRPr="00DF0721">
        <w:rPr>
          <w:rFonts w:cs="David"/>
          <w:sz w:val="24"/>
          <w:rtl/>
        </w:rPr>
        <w:t xml:space="preserve"> </w:t>
      </w:r>
      <w:r w:rsidRPr="00DF0721">
        <w:rPr>
          <w:rFonts w:cs="David" w:hint="cs"/>
          <w:sz w:val="24"/>
          <w:rtl/>
        </w:rPr>
        <w:t>הסופית</w:t>
      </w:r>
      <w:r w:rsidRPr="00DF0721">
        <w:rPr>
          <w:rFonts w:cs="David"/>
          <w:sz w:val="24"/>
          <w:rtl/>
        </w:rPr>
        <w:t xml:space="preserve"> </w:t>
      </w:r>
      <w:r w:rsidRPr="00DF0721">
        <w:rPr>
          <w:rFonts w:cs="David" w:hint="cs"/>
          <w:sz w:val="24"/>
          <w:rtl/>
        </w:rPr>
        <w:t>המגיעה</w:t>
      </w:r>
      <w:r w:rsidRPr="00DF0721">
        <w:rPr>
          <w:rFonts w:cs="David"/>
          <w:sz w:val="24"/>
          <w:rtl/>
        </w:rPr>
        <w:t xml:space="preserve"> </w:t>
      </w:r>
      <w:r w:rsidRPr="00DF0721">
        <w:rPr>
          <w:rFonts w:cs="David" w:hint="cs"/>
          <w:sz w:val="24"/>
          <w:rtl/>
        </w:rPr>
        <w:t>לו.</w:t>
      </w:r>
    </w:p>
    <w:p w14:paraId="4E9B0348" w14:textId="77777777" w:rsidR="00B10798" w:rsidRDefault="00B10798" w:rsidP="00112FDE">
      <w:pPr>
        <w:pStyle w:val="a1"/>
        <w:numPr>
          <w:ilvl w:val="1"/>
          <w:numId w:val="2"/>
        </w:numPr>
        <w:ind w:left="1060"/>
      </w:pPr>
      <w:r>
        <w:rPr>
          <w:rFonts w:hint="cs"/>
          <w:rtl/>
        </w:rPr>
        <w:t xml:space="preserve">כבר עתה יובהר כי </w:t>
      </w:r>
      <w:r>
        <w:rPr>
          <w:rtl/>
        </w:rPr>
        <w:t xml:space="preserve">התמורה תכלול את כל ההוצאות </w:t>
      </w:r>
      <w:r>
        <w:rPr>
          <w:rFonts w:hint="cs"/>
          <w:rtl/>
        </w:rPr>
        <w:t>לרבות</w:t>
      </w:r>
      <w:r>
        <w:rPr>
          <w:rtl/>
        </w:rPr>
        <w:t>: שכר עבודה, אש"ל, הוצאות משרדיות,</w:t>
      </w:r>
      <w:r>
        <w:rPr>
          <w:rFonts w:hint="cs"/>
          <w:rtl/>
        </w:rPr>
        <w:t xml:space="preserve"> ביטול זמן, פגישות, נסיעות,</w:t>
      </w:r>
      <w:r>
        <w:rPr>
          <w:rtl/>
        </w:rPr>
        <w:t xml:space="preserve"> חומרי</w:t>
      </w:r>
      <w:r>
        <w:rPr>
          <w:rFonts w:hint="cs"/>
          <w:rtl/>
        </w:rPr>
        <w:t xml:space="preserve"> גלם</w:t>
      </w:r>
      <w:r>
        <w:rPr>
          <w:rtl/>
        </w:rPr>
        <w:t xml:space="preserve"> וכ</w:t>
      </w:r>
      <w:r>
        <w:rPr>
          <w:rFonts w:hint="cs"/>
          <w:rtl/>
        </w:rPr>
        <w:t>דומה</w:t>
      </w:r>
      <w:r>
        <w:rPr>
          <w:rtl/>
        </w:rPr>
        <w:t xml:space="preserve">. </w:t>
      </w:r>
    </w:p>
    <w:p w14:paraId="2BD9D213" w14:textId="77777777" w:rsidR="00B10798" w:rsidRDefault="00B10798" w:rsidP="00112FDE">
      <w:pPr>
        <w:pStyle w:val="a1"/>
        <w:numPr>
          <w:ilvl w:val="1"/>
          <w:numId w:val="2"/>
        </w:numPr>
        <w:ind w:left="1060"/>
      </w:pPr>
      <w:r w:rsidRPr="00BF2D56">
        <w:rPr>
          <w:rFonts w:hint="cs"/>
          <w:rtl/>
        </w:rPr>
        <w:t xml:space="preserve">הספק לא </w:t>
      </w:r>
      <w:r>
        <w:rPr>
          <w:rFonts w:hint="cs"/>
          <w:rtl/>
        </w:rPr>
        <w:t xml:space="preserve">יהיה </w:t>
      </w:r>
      <w:r w:rsidRPr="00BF2D56">
        <w:rPr>
          <w:rFonts w:hint="cs"/>
          <w:rtl/>
        </w:rPr>
        <w:t xml:space="preserve">רשאי לגבות תמורה נוספת מעבר לתמורה המגיעה לו מכוח מכרז זה. </w:t>
      </w:r>
      <w:r>
        <w:rPr>
          <w:rFonts w:hint="cs"/>
          <w:rtl/>
        </w:rPr>
        <w:t xml:space="preserve">כבר עתה יודגש </w:t>
      </w:r>
      <w:r w:rsidRPr="00BF2D56">
        <w:rPr>
          <w:rtl/>
        </w:rPr>
        <w:t>כי גביית סכום כלשהו, העולה על התמורה אותה הציע הספק בהצעתו למכרז, תהווה הפרה יסודית של הסכם ההתקשרות</w:t>
      </w:r>
      <w:r w:rsidRPr="008E33C3">
        <w:rPr>
          <w:rFonts w:cs="David" w:hint="cs"/>
          <w:rtl/>
        </w:rPr>
        <w:t>.</w:t>
      </w:r>
    </w:p>
    <w:p w14:paraId="5E5CF27A" w14:textId="77777777" w:rsidR="00B10798" w:rsidRPr="0013175D" w:rsidRDefault="00B10798" w:rsidP="00112FDE">
      <w:pPr>
        <w:pStyle w:val="a1"/>
        <w:numPr>
          <w:ilvl w:val="1"/>
          <w:numId w:val="2"/>
        </w:numPr>
        <w:ind w:left="1060"/>
      </w:pPr>
      <w:r w:rsidRPr="00B85706">
        <w:rPr>
          <w:rFonts w:cs="David"/>
          <w:b/>
          <w:bCs/>
          <w:rtl/>
        </w:rPr>
        <w:t>מציע אשר בהתאם להוראות הדין אינו מחויב בתשלום מע"מ במסגרת ביצוע ההתקשרות, יצהיר על כך במסגרת הצעתו.</w:t>
      </w:r>
    </w:p>
    <w:p w14:paraId="2ECF086A" w14:textId="77777777" w:rsidR="00EF47F0" w:rsidRDefault="00EF47F0" w:rsidP="00112FDE">
      <w:pPr>
        <w:pStyle w:val="20"/>
        <w:numPr>
          <w:ilvl w:val="0"/>
          <w:numId w:val="2"/>
        </w:numPr>
        <w:ind w:left="421"/>
        <w:rPr>
          <w:rtl/>
        </w:rPr>
      </w:pPr>
      <w:r>
        <w:rPr>
          <w:rtl/>
        </w:rPr>
        <w:t>שאלות והבהרות</w:t>
      </w:r>
    </w:p>
    <w:p w14:paraId="57829908" w14:textId="631591EE" w:rsidR="00EF47F0" w:rsidRDefault="00EF47F0" w:rsidP="00112FDE">
      <w:pPr>
        <w:pStyle w:val="a1"/>
        <w:numPr>
          <w:ilvl w:val="1"/>
          <w:numId w:val="2"/>
        </w:numPr>
        <w:ind w:left="1060"/>
        <w:rPr>
          <w:rtl/>
        </w:rPr>
      </w:pPr>
      <w:bookmarkStart w:id="118" w:name="_Ref140759537"/>
      <w:r>
        <w:rPr>
          <w:rtl/>
        </w:rPr>
        <w:t>המשרד יקבל שאלות פונים באמצעות דואר אלקטרוני בלבד לכתובת</w:t>
      </w:r>
      <w:hyperlink r:id="rId17" w:history="1">
        <w:r w:rsidR="00AA630E" w:rsidRPr="00856A4D">
          <w:rPr>
            <w:rStyle w:val="Hyperlink"/>
          </w:rPr>
          <w:t>PPLD@moh.gov.il</w:t>
        </w:r>
      </w:hyperlink>
      <w:r w:rsidR="00AA630E">
        <w:t xml:space="preserve"> </w:t>
      </w:r>
      <w:r w:rsidR="00A760C2">
        <w:rPr>
          <w:rFonts w:hint="cs"/>
          <w:rtl/>
        </w:rPr>
        <w:t xml:space="preserve"> </w:t>
      </w:r>
      <w:r>
        <w:rPr>
          <w:rtl/>
        </w:rPr>
        <w:t xml:space="preserve">(שאלות שיופנו בעל פה או בטלפון לא יענו ולא יחייבו את המזמין) עד </w:t>
      </w:r>
      <w:r w:rsidR="00F7334E">
        <w:rPr>
          <w:rFonts w:hint="cs"/>
          <w:rtl/>
        </w:rPr>
        <w:t>המועד</w:t>
      </w:r>
      <w:r>
        <w:rPr>
          <w:rtl/>
        </w:rPr>
        <w:t xml:space="preserve"> המופיע בסעיף </w:t>
      </w:r>
      <w:r>
        <w:rPr>
          <w:cs/>
        </w:rPr>
        <w:t>‎</w:t>
      </w:r>
      <w:r w:rsidR="000B5C36">
        <w:rPr>
          <w:rtl/>
        </w:rPr>
        <w:fldChar w:fldCharType="begin"/>
      </w:r>
      <w:r w:rsidR="000B5C36">
        <w:rPr>
          <w:rtl/>
        </w:rPr>
        <w:instrText xml:space="preserve"> </w:instrText>
      </w:r>
      <w:r w:rsidR="000B5C36">
        <w:instrText>REF</w:instrText>
      </w:r>
      <w:r w:rsidR="000B5C36">
        <w:rPr>
          <w:rtl/>
        </w:rPr>
        <w:instrText xml:space="preserve"> _</w:instrText>
      </w:r>
      <w:r w:rsidR="000B5C36">
        <w:instrText>Ref27636594 \r \h</w:instrText>
      </w:r>
      <w:r w:rsidR="000B5C36">
        <w:rPr>
          <w:rtl/>
        </w:rPr>
        <w:instrText xml:space="preserve"> </w:instrText>
      </w:r>
      <w:r w:rsidR="000B5C36">
        <w:rPr>
          <w:rtl/>
        </w:rPr>
      </w:r>
      <w:r w:rsidR="000B5C36">
        <w:rPr>
          <w:rtl/>
        </w:rPr>
        <w:fldChar w:fldCharType="separate"/>
      </w:r>
      <w:r w:rsidR="00C0370E">
        <w:rPr>
          <w:cs/>
        </w:rPr>
        <w:t>‎</w:t>
      </w:r>
      <w:r w:rsidR="00C0370E">
        <w:t>4.3</w:t>
      </w:r>
      <w:r w:rsidR="000B5C36">
        <w:rPr>
          <w:rtl/>
        </w:rPr>
        <w:fldChar w:fldCharType="end"/>
      </w:r>
      <w:r>
        <w:rPr>
          <w:rtl/>
        </w:rPr>
        <w:t xml:space="preserve"> באמצעות מסמך "</w:t>
      </w:r>
      <w:r w:rsidR="000B5C36">
        <w:rPr>
          <w:rFonts w:hint="cs"/>
        </w:rPr>
        <w:t>WORD</w:t>
      </w:r>
      <w:r>
        <w:rPr>
          <w:rtl/>
        </w:rPr>
        <w:t>", תוך ציון שם הפונה וסעיף רלוונטי לכל שאלה בכתב המכרז והמסמכים הנלווים.</w:t>
      </w:r>
      <w:bookmarkEnd w:id="118"/>
      <w:r>
        <w:rPr>
          <w:rtl/>
        </w:rPr>
        <w:t xml:space="preserve"> </w:t>
      </w:r>
    </w:p>
    <w:p w14:paraId="4835AF88" w14:textId="77777777" w:rsidR="000270A1" w:rsidRDefault="000270A1" w:rsidP="00112FDE">
      <w:pPr>
        <w:pStyle w:val="a1"/>
        <w:numPr>
          <w:ilvl w:val="1"/>
          <w:numId w:val="2"/>
        </w:numPr>
        <w:ind w:left="1060"/>
      </w:pPr>
      <w:r>
        <w:rPr>
          <w:rFonts w:hint="cs"/>
          <w:rtl/>
        </w:rPr>
        <w:t>שאלות ההבהרה יוגשו במבנה הבא:</w:t>
      </w:r>
    </w:p>
    <w:tbl>
      <w:tblPr>
        <w:bidiVisual/>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116"/>
        <w:gridCol w:w="1244"/>
        <w:gridCol w:w="1696"/>
        <w:gridCol w:w="3544"/>
      </w:tblGrid>
      <w:tr w:rsidR="009004EC" w14:paraId="7FA02077" w14:textId="77777777" w:rsidTr="00E41CB7">
        <w:trPr>
          <w:tblHeader/>
          <w:jc w:val="center"/>
        </w:trPr>
        <w:tc>
          <w:tcPr>
            <w:tcW w:w="854" w:type="dxa"/>
            <w:shd w:val="clear" w:color="auto" w:fill="D9D9D9" w:themeFill="background1" w:themeFillShade="D9"/>
          </w:tcPr>
          <w:p w14:paraId="4E9BD643" w14:textId="77777777" w:rsidR="009004EC" w:rsidRDefault="009004EC" w:rsidP="00112FDE">
            <w:pPr>
              <w:rPr>
                <w:rtl/>
              </w:rPr>
            </w:pPr>
            <w:r>
              <w:rPr>
                <w:rFonts w:hint="cs"/>
                <w:rtl/>
              </w:rPr>
              <w:t>עמ'</w:t>
            </w:r>
          </w:p>
        </w:tc>
        <w:tc>
          <w:tcPr>
            <w:tcW w:w="1116" w:type="dxa"/>
            <w:shd w:val="clear" w:color="auto" w:fill="D9D9D9" w:themeFill="background1" w:themeFillShade="D9"/>
          </w:tcPr>
          <w:p w14:paraId="4B77AAB8" w14:textId="77777777" w:rsidR="009004EC" w:rsidRDefault="009004EC" w:rsidP="00112FDE">
            <w:pPr>
              <w:rPr>
                <w:rtl/>
              </w:rPr>
            </w:pPr>
            <w:r>
              <w:rPr>
                <w:rFonts w:hint="cs"/>
                <w:rtl/>
              </w:rPr>
              <w:t xml:space="preserve">פרק </w:t>
            </w:r>
          </w:p>
        </w:tc>
        <w:tc>
          <w:tcPr>
            <w:tcW w:w="1244" w:type="dxa"/>
            <w:shd w:val="clear" w:color="auto" w:fill="D9D9D9" w:themeFill="background1" w:themeFillShade="D9"/>
          </w:tcPr>
          <w:p w14:paraId="48DD41A4" w14:textId="77777777" w:rsidR="009004EC" w:rsidRDefault="009004EC" w:rsidP="00112FDE">
            <w:pPr>
              <w:rPr>
                <w:rtl/>
              </w:rPr>
            </w:pPr>
            <w:r>
              <w:rPr>
                <w:rFonts w:hint="cs"/>
                <w:rtl/>
              </w:rPr>
              <w:t>סעיף</w:t>
            </w:r>
          </w:p>
        </w:tc>
        <w:tc>
          <w:tcPr>
            <w:tcW w:w="1696" w:type="dxa"/>
            <w:shd w:val="clear" w:color="auto" w:fill="D9D9D9" w:themeFill="background1" w:themeFillShade="D9"/>
          </w:tcPr>
          <w:p w14:paraId="6B2C0086" w14:textId="77777777" w:rsidR="009004EC" w:rsidRDefault="009004EC" w:rsidP="00112FDE">
            <w:pPr>
              <w:rPr>
                <w:rtl/>
              </w:rPr>
            </w:pPr>
            <w:r>
              <w:rPr>
                <w:rFonts w:hint="cs"/>
                <w:rtl/>
              </w:rPr>
              <w:t>נושא</w:t>
            </w:r>
          </w:p>
        </w:tc>
        <w:tc>
          <w:tcPr>
            <w:tcW w:w="3544" w:type="dxa"/>
            <w:shd w:val="clear" w:color="auto" w:fill="D9D9D9" w:themeFill="background1" w:themeFillShade="D9"/>
          </w:tcPr>
          <w:p w14:paraId="121D0D9E" w14:textId="77777777" w:rsidR="009004EC" w:rsidRDefault="009004EC" w:rsidP="00112FDE">
            <w:pPr>
              <w:rPr>
                <w:rtl/>
              </w:rPr>
            </w:pPr>
            <w:r>
              <w:rPr>
                <w:rFonts w:hint="cs"/>
                <w:rtl/>
              </w:rPr>
              <w:t>שאלה</w:t>
            </w:r>
          </w:p>
        </w:tc>
      </w:tr>
      <w:tr w:rsidR="009004EC" w14:paraId="053F4B74" w14:textId="77777777" w:rsidTr="009004EC">
        <w:trPr>
          <w:jc w:val="center"/>
        </w:trPr>
        <w:tc>
          <w:tcPr>
            <w:tcW w:w="854" w:type="dxa"/>
          </w:tcPr>
          <w:p w14:paraId="3D0A6CAB" w14:textId="77777777" w:rsidR="009004EC" w:rsidRDefault="009004EC" w:rsidP="00112FDE">
            <w:pPr>
              <w:rPr>
                <w:rtl/>
              </w:rPr>
            </w:pPr>
          </w:p>
        </w:tc>
        <w:tc>
          <w:tcPr>
            <w:tcW w:w="1116" w:type="dxa"/>
          </w:tcPr>
          <w:p w14:paraId="53F7A447" w14:textId="77777777" w:rsidR="009004EC" w:rsidRDefault="009004EC" w:rsidP="00112FDE">
            <w:pPr>
              <w:rPr>
                <w:rtl/>
              </w:rPr>
            </w:pPr>
          </w:p>
        </w:tc>
        <w:tc>
          <w:tcPr>
            <w:tcW w:w="1244" w:type="dxa"/>
          </w:tcPr>
          <w:p w14:paraId="5E660E8F" w14:textId="77777777" w:rsidR="009004EC" w:rsidRDefault="009004EC" w:rsidP="00112FDE">
            <w:pPr>
              <w:rPr>
                <w:rtl/>
              </w:rPr>
            </w:pPr>
          </w:p>
        </w:tc>
        <w:tc>
          <w:tcPr>
            <w:tcW w:w="1696" w:type="dxa"/>
          </w:tcPr>
          <w:p w14:paraId="0C496AD4" w14:textId="77777777" w:rsidR="009004EC" w:rsidRDefault="009004EC" w:rsidP="00112FDE">
            <w:pPr>
              <w:rPr>
                <w:rtl/>
              </w:rPr>
            </w:pPr>
          </w:p>
        </w:tc>
        <w:tc>
          <w:tcPr>
            <w:tcW w:w="3544" w:type="dxa"/>
          </w:tcPr>
          <w:p w14:paraId="7794098D" w14:textId="77777777" w:rsidR="009004EC" w:rsidRDefault="009004EC" w:rsidP="00112FDE">
            <w:pPr>
              <w:rPr>
                <w:rtl/>
              </w:rPr>
            </w:pPr>
          </w:p>
        </w:tc>
      </w:tr>
      <w:tr w:rsidR="009004EC" w14:paraId="7815A430" w14:textId="77777777" w:rsidTr="009004EC">
        <w:trPr>
          <w:jc w:val="center"/>
        </w:trPr>
        <w:tc>
          <w:tcPr>
            <w:tcW w:w="854" w:type="dxa"/>
          </w:tcPr>
          <w:p w14:paraId="683E63E6" w14:textId="77777777" w:rsidR="009004EC" w:rsidRDefault="009004EC" w:rsidP="00112FDE">
            <w:pPr>
              <w:rPr>
                <w:rtl/>
              </w:rPr>
            </w:pPr>
          </w:p>
        </w:tc>
        <w:tc>
          <w:tcPr>
            <w:tcW w:w="1116" w:type="dxa"/>
          </w:tcPr>
          <w:p w14:paraId="3C8B68B0" w14:textId="77777777" w:rsidR="009004EC" w:rsidRDefault="009004EC" w:rsidP="00112FDE">
            <w:pPr>
              <w:rPr>
                <w:rtl/>
              </w:rPr>
            </w:pPr>
          </w:p>
        </w:tc>
        <w:tc>
          <w:tcPr>
            <w:tcW w:w="1244" w:type="dxa"/>
          </w:tcPr>
          <w:p w14:paraId="4B3C04A0" w14:textId="77777777" w:rsidR="009004EC" w:rsidRDefault="009004EC" w:rsidP="00112FDE">
            <w:pPr>
              <w:rPr>
                <w:rtl/>
              </w:rPr>
            </w:pPr>
          </w:p>
        </w:tc>
        <w:tc>
          <w:tcPr>
            <w:tcW w:w="1696" w:type="dxa"/>
          </w:tcPr>
          <w:p w14:paraId="588A3C0D" w14:textId="77777777" w:rsidR="009004EC" w:rsidRDefault="009004EC" w:rsidP="00112FDE">
            <w:pPr>
              <w:rPr>
                <w:rtl/>
              </w:rPr>
            </w:pPr>
          </w:p>
        </w:tc>
        <w:tc>
          <w:tcPr>
            <w:tcW w:w="3544" w:type="dxa"/>
          </w:tcPr>
          <w:p w14:paraId="4A2E94F7" w14:textId="77777777" w:rsidR="009004EC" w:rsidRDefault="009004EC" w:rsidP="00112FDE">
            <w:pPr>
              <w:rPr>
                <w:rtl/>
              </w:rPr>
            </w:pPr>
          </w:p>
        </w:tc>
      </w:tr>
    </w:tbl>
    <w:p w14:paraId="7148CB2F" w14:textId="77777777" w:rsidR="000270A1" w:rsidRDefault="000270A1" w:rsidP="00112FDE">
      <w:pPr>
        <w:ind w:left="719"/>
      </w:pPr>
    </w:p>
    <w:p w14:paraId="10A7ACC2" w14:textId="17DFB506" w:rsidR="00EF47F0" w:rsidRDefault="00EF47F0" w:rsidP="00112FDE">
      <w:pPr>
        <w:pStyle w:val="a1"/>
        <w:numPr>
          <w:ilvl w:val="1"/>
          <w:numId w:val="2"/>
        </w:numPr>
        <w:ind w:left="1456"/>
        <w:rPr>
          <w:rtl/>
        </w:rPr>
      </w:pPr>
      <w:r>
        <w:rPr>
          <w:rtl/>
        </w:rPr>
        <w:t xml:space="preserve">לא תתקבלנה שאלות לאחר </w:t>
      </w:r>
      <w:r w:rsidR="00E41CB7">
        <w:rPr>
          <w:rFonts w:hint="cs"/>
          <w:rtl/>
        </w:rPr>
        <w:t>ה</w:t>
      </w:r>
      <w:r>
        <w:rPr>
          <w:rtl/>
        </w:rPr>
        <w:t xml:space="preserve">מועד </w:t>
      </w:r>
      <w:r w:rsidR="00E41CB7">
        <w:rPr>
          <w:rFonts w:hint="cs"/>
          <w:rtl/>
        </w:rPr>
        <w:t xml:space="preserve">האמור </w:t>
      </w:r>
      <w:r w:rsidR="00E41CB7">
        <w:rPr>
          <w:rtl/>
        </w:rPr>
        <w:t xml:space="preserve">בסעיף </w:t>
      </w:r>
      <w:r w:rsidR="00E41CB7">
        <w:rPr>
          <w:cs/>
        </w:rPr>
        <w:t>‎</w:t>
      </w:r>
      <w:r w:rsidR="00E41CB7">
        <w:rPr>
          <w:rtl/>
        </w:rPr>
        <w:fldChar w:fldCharType="begin"/>
      </w:r>
      <w:r w:rsidR="00E41CB7">
        <w:rPr>
          <w:rtl/>
        </w:rPr>
        <w:instrText xml:space="preserve"> </w:instrText>
      </w:r>
      <w:r w:rsidR="00E41CB7">
        <w:instrText>REF</w:instrText>
      </w:r>
      <w:r w:rsidR="00E41CB7">
        <w:rPr>
          <w:rtl/>
        </w:rPr>
        <w:instrText xml:space="preserve"> _</w:instrText>
      </w:r>
      <w:r w:rsidR="00E41CB7">
        <w:instrText>Ref27636594 \r \h</w:instrText>
      </w:r>
      <w:r w:rsidR="00E41CB7">
        <w:rPr>
          <w:rtl/>
        </w:rPr>
        <w:instrText xml:space="preserve"> </w:instrText>
      </w:r>
      <w:r w:rsidR="00E41CB7">
        <w:rPr>
          <w:rtl/>
        </w:rPr>
      </w:r>
      <w:r w:rsidR="00E41CB7">
        <w:rPr>
          <w:rtl/>
        </w:rPr>
        <w:fldChar w:fldCharType="separate"/>
      </w:r>
      <w:r w:rsidR="00C0370E">
        <w:rPr>
          <w:cs/>
        </w:rPr>
        <w:t>‎</w:t>
      </w:r>
      <w:r w:rsidR="00C0370E">
        <w:t>4.3</w:t>
      </w:r>
      <w:r w:rsidR="00E41CB7">
        <w:rPr>
          <w:rtl/>
        </w:rPr>
        <w:fldChar w:fldCharType="end"/>
      </w:r>
      <w:r>
        <w:rPr>
          <w:rtl/>
        </w:rPr>
        <w:t>.</w:t>
      </w:r>
    </w:p>
    <w:p w14:paraId="0B9B4A7F" w14:textId="77777777" w:rsidR="00EF47F0" w:rsidRDefault="00EF47F0" w:rsidP="00112FDE">
      <w:pPr>
        <w:pStyle w:val="a1"/>
        <w:numPr>
          <w:ilvl w:val="1"/>
          <w:numId w:val="2"/>
        </w:numPr>
        <w:ind w:left="1456"/>
        <w:rPr>
          <w:rtl/>
        </w:rPr>
      </w:pPr>
      <w:r>
        <w:rPr>
          <w:rtl/>
        </w:rPr>
        <w:t>הפנייה תכלול את שם המכרז, מספר הסעיף במכרז אליו מתייחסת השאלה, פרוט השאלה, פרטי השואל, טלפון, וכתובת דואר אלקטרוני.</w:t>
      </w:r>
    </w:p>
    <w:p w14:paraId="5F85B091" w14:textId="77777777" w:rsidR="00EF47F0" w:rsidRDefault="00EF47F0" w:rsidP="00112FDE">
      <w:pPr>
        <w:pStyle w:val="a1"/>
        <w:numPr>
          <w:ilvl w:val="1"/>
          <w:numId w:val="2"/>
        </w:numPr>
        <w:ind w:left="1456"/>
      </w:pPr>
      <w:r>
        <w:rPr>
          <w:rtl/>
        </w:rPr>
        <w:t>התשובות יפורסמו באתר מנהל הרכש הממשלתי.</w:t>
      </w:r>
    </w:p>
    <w:p w14:paraId="26D3A0FD" w14:textId="77777777" w:rsidR="00D15533" w:rsidRDefault="00D15533" w:rsidP="00112FDE">
      <w:pPr>
        <w:pStyle w:val="a1"/>
        <w:numPr>
          <w:ilvl w:val="1"/>
          <w:numId w:val="2"/>
        </w:numPr>
        <w:ind w:left="1456"/>
        <w:rPr>
          <w:rtl/>
        </w:rPr>
      </w:pPr>
      <w:r>
        <w:rPr>
          <w:rFonts w:hint="cs"/>
          <w:rtl/>
        </w:rPr>
        <w:t xml:space="preserve">המשרד אינו מתחייב להשיב על כל השאלות ושומר לעצמו את הזכות לערוך שינויים בנוסח השאלות. </w:t>
      </w:r>
    </w:p>
    <w:p w14:paraId="1FD3DC7C" w14:textId="77777777" w:rsidR="00EF47F0" w:rsidRDefault="00EF47F0" w:rsidP="00112FDE">
      <w:pPr>
        <w:pStyle w:val="a1"/>
        <w:numPr>
          <w:ilvl w:val="1"/>
          <w:numId w:val="2"/>
        </w:numPr>
        <w:ind w:left="1456"/>
      </w:pPr>
      <w:r>
        <w:rPr>
          <w:rtl/>
        </w:rPr>
        <w:t>מובהר כי בכל מקרה של פגם או חסר במכרז או מסמכיו, חובה על המציע ליתן למשרד הודעה בכתב בדבר האמור מיד עם גילויה על ידו ועל פי המפורט לעיל, שאם לא כן יהא מושתק מלטעון כל טענה בהקשר זה.</w:t>
      </w:r>
    </w:p>
    <w:p w14:paraId="1DBE3AF8" w14:textId="77777777" w:rsidR="000B5C36" w:rsidRDefault="000B5C36" w:rsidP="00112FDE">
      <w:pPr>
        <w:pStyle w:val="a1"/>
        <w:numPr>
          <w:ilvl w:val="1"/>
          <w:numId w:val="2"/>
        </w:numPr>
        <w:ind w:left="1456"/>
        <w:rPr>
          <w:rtl/>
        </w:rPr>
      </w:pPr>
      <w:r>
        <w:rPr>
          <w:rFonts w:hint="cs"/>
          <w:rtl/>
        </w:rPr>
        <w:t xml:space="preserve">מובהר כי מסמך השאלות והתשובות מהווה חלק אינטגרלי ממסמכי המכרז. </w:t>
      </w:r>
    </w:p>
    <w:p w14:paraId="25E8FF3B" w14:textId="77777777" w:rsidR="00EF47F0" w:rsidRDefault="00EF47F0" w:rsidP="00112FDE">
      <w:pPr>
        <w:pStyle w:val="20"/>
        <w:numPr>
          <w:ilvl w:val="0"/>
          <w:numId w:val="2"/>
        </w:numPr>
        <w:ind w:left="719"/>
        <w:rPr>
          <w:rtl/>
        </w:rPr>
      </w:pPr>
      <w:bookmarkStart w:id="119" w:name="_Ref143671090"/>
      <w:r>
        <w:rPr>
          <w:rtl/>
        </w:rPr>
        <w:t>הגשת ההצעות</w:t>
      </w:r>
      <w:bookmarkEnd w:id="119"/>
    </w:p>
    <w:p w14:paraId="76944AAE" w14:textId="77777777" w:rsidR="009415B9" w:rsidRPr="005659FD" w:rsidRDefault="009415B9" w:rsidP="00112FDE">
      <w:pPr>
        <w:pStyle w:val="a1"/>
        <w:numPr>
          <w:ilvl w:val="1"/>
          <w:numId w:val="2"/>
        </w:numPr>
        <w:ind w:left="1456"/>
      </w:pPr>
      <w:r w:rsidRPr="005659FD">
        <w:rPr>
          <w:rFonts w:hint="cs"/>
          <w:rtl/>
        </w:rPr>
        <w:t xml:space="preserve">חוברת ההצעה תפורסם בקובץ </w:t>
      </w:r>
      <w:r w:rsidRPr="005659FD">
        <w:rPr>
          <w:rFonts w:hint="cs"/>
        </w:rPr>
        <w:t>WORD</w:t>
      </w:r>
      <w:r w:rsidRPr="005659FD">
        <w:rPr>
          <w:rFonts w:hint="cs"/>
          <w:rtl/>
        </w:rPr>
        <w:t xml:space="preserve"> </w:t>
      </w:r>
      <w:r w:rsidRPr="005659FD">
        <w:rPr>
          <w:rFonts w:hint="cs"/>
          <w:b/>
          <w:bCs/>
          <w:rtl/>
        </w:rPr>
        <w:t>נפרד</w:t>
      </w:r>
      <w:r w:rsidRPr="005659FD">
        <w:rPr>
          <w:rFonts w:hint="cs"/>
          <w:rtl/>
        </w:rPr>
        <w:t xml:space="preserve">, נעול לשינויים, למעט השדות למילוי המציע ונספחים אותם עליו לצרף לחוברת ההצעה. </w:t>
      </w:r>
    </w:p>
    <w:p w14:paraId="3201E3A8" w14:textId="77777777" w:rsidR="00466CF4" w:rsidRDefault="00466CF4" w:rsidP="00112FDE">
      <w:pPr>
        <w:pStyle w:val="a1"/>
        <w:numPr>
          <w:ilvl w:val="1"/>
          <w:numId w:val="2"/>
        </w:numPr>
        <w:ind w:left="1456"/>
        <w:rPr>
          <w:rtl/>
        </w:rPr>
      </w:pPr>
      <w:r>
        <w:rPr>
          <w:rtl/>
        </w:rPr>
        <w:t>יש למלא את חוברת ההצעה בשלמותה, לצרף את כל המסמכים הנדרשים, בסדר המפורט בחוברת ההצעה ונספחיה.</w:t>
      </w:r>
    </w:p>
    <w:p w14:paraId="0D8773FC" w14:textId="77777777" w:rsidR="00466CF4" w:rsidRDefault="00466CF4" w:rsidP="00112FDE">
      <w:pPr>
        <w:pStyle w:val="a1"/>
        <w:numPr>
          <w:ilvl w:val="1"/>
          <w:numId w:val="2"/>
        </w:numPr>
        <w:ind w:left="1456"/>
      </w:pPr>
      <w:r>
        <w:rPr>
          <w:rtl/>
        </w:rPr>
        <w:t>הצעה חלקית או במתכונת שונה מהמתכונת המפורטת במכרז עלולה</w:t>
      </w:r>
      <w:r w:rsidR="00427BA3">
        <w:rPr>
          <w:rtl/>
        </w:rPr>
        <w:t xml:space="preserve"> </w:t>
      </w:r>
      <w:r>
        <w:rPr>
          <w:rtl/>
        </w:rPr>
        <w:t>להיפסל על הסף. עם זאת, ועדת המכרזים שומרת לעצמה את הזכות לדרוש מהמציעים שהצעותיהם נמצאו מתאימות, בין אם מדובר במציע בודד ובין אם מדובר במספר מציעים (לרבות עם חלק מהמציעים בלבד), לתקן את הצעותיהם ולהשלים מסמכים חסרים במידת הצורך. ועדת המכרזים תודיע למציע/ים, לפי העניין, על המועד האחרון להגשת הצעה מתוקנת, אם וככל שהיא תראה לנכון לקבוע הליך כאמור.</w:t>
      </w:r>
    </w:p>
    <w:p w14:paraId="207936C2" w14:textId="77777777" w:rsidR="00466CF4" w:rsidRDefault="00466CF4" w:rsidP="00112FDE">
      <w:pPr>
        <w:pStyle w:val="a1"/>
        <w:numPr>
          <w:ilvl w:val="1"/>
          <w:numId w:val="2"/>
        </w:numPr>
        <w:ind w:left="1456"/>
      </w:pPr>
      <w:r>
        <w:rPr>
          <w:rtl/>
        </w:rPr>
        <w:t>ההצעות תוגשנה בשפה העברית. כמו כן נספחים, אישורים תעודות וכל פרט אחר הנדרש במכרז יוצגו רק בשפה העברית.</w:t>
      </w:r>
    </w:p>
    <w:p w14:paraId="65366A65" w14:textId="77777777" w:rsidR="00466CF4" w:rsidRDefault="00466CF4" w:rsidP="00112FDE">
      <w:pPr>
        <w:pStyle w:val="a1"/>
        <w:numPr>
          <w:ilvl w:val="1"/>
          <w:numId w:val="2"/>
        </w:numPr>
        <w:ind w:left="1456"/>
        <w:rPr>
          <w:rtl/>
        </w:rPr>
      </w:pPr>
      <w:r>
        <w:rPr>
          <w:rtl/>
        </w:rPr>
        <w:t>הגשת ההצעה פירושה כי המציע מצהיר בזאת כי הוא עומד בתנאים המקדימים המפורטים במסמכי המכרז, הבין את מהות העבודה, הסכים לכל תנאי המכרז וכי בטרם הגיש את הצעתו, קיבל את מלוא המידע האפשרי, מאשר את נכונות כל הנתונים, הפרטים והעובדות המסופקים על ידו, ולפיכך יהא מנוע מלהעלות כל טענה כי לא ידע או לא הבין פרט או תנאי כלשהו של המכרז על כל פרטיו וחלקיו.</w:t>
      </w:r>
    </w:p>
    <w:p w14:paraId="739C8E30" w14:textId="77777777" w:rsidR="00466CF4" w:rsidRDefault="00466CF4" w:rsidP="00112FDE">
      <w:pPr>
        <w:pStyle w:val="a1"/>
        <w:numPr>
          <w:ilvl w:val="1"/>
          <w:numId w:val="2"/>
        </w:numPr>
        <w:ind w:left="1456"/>
        <w:rPr>
          <w:rtl/>
        </w:rPr>
      </w:pPr>
      <w:r>
        <w:rPr>
          <w:rtl/>
        </w:rPr>
        <w:t>כמו כן, בהגשת הצעתו במכרז מצהיר המציע ומאשר כי הוא מכיר היטב את הדין בישראל, לרבות אם כי בלי לגרוע מכלליות האמור, את דיני המכרזים החלים בישראל ובכלל זאת את כל דרישות הרישום והרישוי הנדרשים. המציע מצהיר כי הוא עומד בדרישות תקנה 6(א) לתקנות חובת המכרזים, התשנ"ג-1993.</w:t>
      </w:r>
    </w:p>
    <w:p w14:paraId="5807BE0C" w14:textId="77777777" w:rsidR="00466CF4" w:rsidRDefault="00466CF4" w:rsidP="00112FDE">
      <w:pPr>
        <w:pStyle w:val="a1"/>
        <w:numPr>
          <w:ilvl w:val="1"/>
          <w:numId w:val="2"/>
        </w:numPr>
        <w:ind w:left="1456"/>
        <w:rPr>
          <w:rtl/>
        </w:rPr>
      </w:pPr>
      <w:r>
        <w:rPr>
          <w:rtl/>
        </w:rPr>
        <w:t xml:space="preserve">הגשת הצעה מטעם המציע מהווה הסכמתו לכל תנאי המכרז. </w:t>
      </w:r>
    </w:p>
    <w:p w14:paraId="3C12C0E1" w14:textId="77777777" w:rsidR="00466CF4" w:rsidRDefault="00466CF4" w:rsidP="00112FDE">
      <w:pPr>
        <w:pStyle w:val="a1"/>
        <w:numPr>
          <w:ilvl w:val="1"/>
          <w:numId w:val="2"/>
        </w:numPr>
        <w:ind w:left="1456"/>
        <w:rPr>
          <w:rtl/>
        </w:rPr>
      </w:pPr>
      <w:r>
        <w:rPr>
          <w:rtl/>
        </w:rPr>
        <w:t>ההצעה, בצירוף כל המסמכים הדרושים הנלווים אליה, תוגש בעותק אחד קשיח מודפס ושני עותקים דיגיטליים על גבי התק</w:t>
      </w:r>
      <w:r w:rsidR="000A336C">
        <w:rPr>
          <w:rFonts w:hint="cs"/>
          <w:rtl/>
        </w:rPr>
        <w:t>ני</w:t>
      </w:r>
      <w:r>
        <w:rPr>
          <w:rtl/>
        </w:rPr>
        <w:t xml:space="preserve"> </w:t>
      </w:r>
      <w:r>
        <w:t>USB</w:t>
      </w:r>
      <w:r>
        <w:rPr>
          <w:rtl/>
        </w:rPr>
        <w:t xml:space="preserve"> (סה"כ שלושה עותקים). יש להקפיד על סימון העותק המודפס של ההצעה במילה "מקור". בכל מקרה של סתירה בין ההצעה המסומנת "מקור" לבין ההצעה המופיעה על גבי ה </w:t>
      </w:r>
      <w:r>
        <w:t>USB</w:t>
      </w:r>
      <w:r>
        <w:rPr>
          <w:rtl/>
        </w:rPr>
        <w:t xml:space="preserve">, יגבר תוכנה של ההצעה המסומנת "מקור". </w:t>
      </w:r>
    </w:p>
    <w:p w14:paraId="367E4E82" w14:textId="77777777" w:rsidR="00466CF4" w:rsidRPr="00E37039" w:rsidRDefault="00466CF4" w:rsidP="00112FDE">
      <w:pPr>
        <w:pStyle w:val="a1"/>
        <w:numPr>
          <w:ilvl w:val="1"/>
          <w:numId w:val="2"/>
        </w:numPr>
        <w:ind w:left="1456"/>
        <w:rPr>
          <w:b/>
          <w:bCs/>
          <w:rtl/>
        </w:rPr>
      </w:pPr>
      <w:r w:rsidRPr="00E37039">
        <w:rPr>
          <w:b/>
          <w:bCs/>
          <w:rtl/>
        </w:rPr>
        <w:t>אין למלא בחוברת המכרז</w:t>
      </w:r>
      <w:r w:rsidR="007B3BCE">
        <w:rPr>
          <w:rFonts w:hint="cs"/>
          <w:b/>
          <w:bCs/>
          <w:rtl/>
        </w:rPr>
        <w:t xml:space="preserve"> או בכל מסמך </w:t>
      </w:r>
      <w:r w:rsidRPr="00E37039">
        <w:rPr>
          <w:b/>
          <w:bCs/>
          <w:rtl/>
        </w:rPr>
        <w:t xml:space="preserve"> כל פרט </w:t>
      </w:r>
      <w:r w:rsidR="0077092F" w:rsidRPr="00E37039">
        <w:rPr>
          <w:rFonts w:hint="cs"/>
          <w:b/>
          <w:bCs/>
          <w:rtl/>
        </w:rPr>
        <w:t>הנוגע</w:t>
      </w:r>
      <w:r w:rsidRPr="00E37039">
        <w:rPr>
          <w:b/>
          <w:bCs/>
          <w:rtl/>
        </w:rPr>
        <w:t xml:space="preserve"> </w:t>
      </w:r>
      <w:r w:rsidR="0077092F" w:rsidRPr="00E37039">
        <w:rPr>
          <w:rFonts w:hint="cs"/>
          <w:b/>
          <w:bCs/>
          <w:rtl/>
        </w:rPr>
        <w:t>ל</w:t>
      </w:r>
      <w:r w:rsidRPr="00E37039">
        <w:rPr>
          <w:b/>
          <w:bCs/>
          <w:rtl/>
        </w:rPr>
        <w:t>מחיר ואין להזכיר פרטים אלה בכל מסמך אחר המוגש על-ידי המציע</w:t>
      </w:r>
      <w:r w:rsidR="009E1FF1" w:rsidRPr="00E37039">
        <w:rPr>
          <w:rFonts w:hint="cs"/>
          <w:b/>
          <w:bCs/>
          <w:rtl/>
        </w:rPr>
        <w:t>.</w:t>
      </w:r>
      <w:r w:rsidR="00427BA3" w:rsidRPr="00E37039">
        <w:rPr>
          <w:b/>
          <w:bCs/>
          <w:rtl/>
        </w:rPr>
        <w:t xml:space="preserve"> </w:t>
      </w:r>
    </w:p>
    <w:p w14:paraId="269691BE" w14:textId="4D5C94C2" w:rsidR="00466CF4" w:rsidRDefault="00466CF4" w:rsidP="00112FDE">
      <w:pPr>
        <w:pStyle w:val="a1"/>
        <w:numPr>
          <w:ilvl w:val="1"/>
          <w:numId w:val="2"/>
        </w:numPr>
        <w:ind w:left="1456"/>
      </w:pPr>
      <w:r>
        <w:rPr>
          <w:rtl/>
        </w:rPr>
        <w:t>את ההצעות יש להגיש במעטפה סגורה, שלא תישא עליה סימני זיהוי כלשהם, לתיבת המכרזים הממוקמת ברחוב ירמיהו 39, רוממה, ירושלים. על המעטפה יש לציין: "</w:t>
      </w:r>
      <w:sdt>
        <w:sdtPr>
          <w:rPr>
            <w:rtl/>
          </w:rPr>
          <w:alias w:val="כותרת"/>
          <w:tag w:val=""/>
          <w:id w:val="459924429"/>
          <w:placeholder>
            <w:docPart w:val="B64CFB1E9A134594962A7AFC33A3F639"/>
          </w:placeholder>
          <w:dataBinding w:prefixMappings="xmlns:ns0='http://purl.org/dc/elements/1.1/' xmlns:ns1='http://schemas.openxmlformats.org/package/2006/metadata/core-properties' " w:xpath="/ns1:coreProperties[1]/ns0:title[1]" w:storeItemID="{6C3C8BC8-F283-45AE-878A-BAB7291924A1}"/>
          <w:text/>
        </w:sdtPr>
        <w:sdtEndPr/>
        <w:sdtContent>
          <w:r w:rsidR="0068502F">
            <w:rPr>
              <w:rtl/>
            </w:rPr>
            <w:t>מכרז פומבי 1/2024 לקבלת שירות לנבדקים אשר נדרשים לבדיקת כשירות רפואית לנהיגה במכון הרפואי לבטיחות בדרכים (</w:t>
          </w:r>
          <w:proofErr w:type="spellStart"/>
          <w:r w:rsidR="0068502F">
            <w:rPr>
              <w:rtl/>
            </w:rPr>
            <w:t>מרב"ד</w:t>
          </w:r>
          <w:proofErr w:type="spellEnd"/>
          <w:r w:rsidR="0068502F">
            <w:rPr>
              <w:rtl/>
            </w:rPr>
            <w:t>) עבור משרד הבריאות</w:t>
          </w:r>
        </w:sdtContent>
      </w:sdt>
      <w:r>
        <w:rPr>
          <w:rtl/>
        </w:rPr>
        <w:t>" בלבד, ללא שם המציע או כל פרט מזהה אחר.</w:t>
      </w:r>
    </w:p>
    <w:p w14:paraId="7961E88E" w14:textId="77777777" w:rsidR="004B744F" w:rsidRPr="004B744F" w:rsidRDefault="004B744F" w:rsidP="00112FDE">
      <w:pPr>
        <w:pStyle w:val="a1"/>
        <w:numPr>
          <w:ilvl w:val="1"/>
          <w:numId w:val="2"/>
        </w:numPr>
        <w:ind w:left="1555"/>
        <w:rPr>
          <w:b/>
          <w:bCs/>
        </w:rPr>
      </w:pPr>
      <w:r w:rsidRPr="004B744F">
        <w:rPr>
          <w:rFonts w:hint="cs"/>
          <w:b/>
          <w:bCs/>
          <w:rtl/>
        </w:rPr>
        <w:t>מעטפת ההצעה תכלול</w:t>
      </w:r>
      <w:r>
        <w:rPr>
          <w:rFonts w:hint="cs"/>
          <w:b/>
          <w:bCs/>
          <w:rtl/>
        </w:rPr>
        <w:t>:</w:t>
      </w:r>
    </w:p>
    <w:p w14:paraId="3C239B2E" w14:textId="0ED21AEE" w:rsidR="004B744F" w:rsidRPr="004B744F" w:rsidRDefault="004B744F" w:rsidP="00112FDE">
      <w:pPr>
        <w:pStyle w:val="a1"/>
        <w:ind w:left="2292"/>
      </w:pPr>
      <w:r>
        <w:rPr>
          <w:rFonts w:hint="cs"/>
          <w:u w:val="single"/>
          <w:rtl/>
        </w:rPr>
        <w:t xml:space="preserve">מעטפת </w:t>
      </w:r>
      <w:r w:rsidRPr="004B744F">
        <w:rPr>
          <w:rFonts w:hint="cs"/>
          <w:u w:val="single"/>
          <w:rtl/>
        </w:rPr>
        <w:t>ההצעה המקצועית</w:t>
      </w:r>
      <w:r>
        <w:rPr>
          <w:rFonts w:hint="cs"/>
          <w:rtl/>
        </w:rPr>
        <w:t>:</w:t>
      </w:r>
      <w:r>
        <w:rPr>
          <w:rFonts w:hint="cs"/>
        </w:rPr>
        <w:t xml:space="preserve"> </w:t>
      </w:r>
      <w:r>
        <w:rPr>
          <w:rFonts w:hint="cs"/>
          <w:rtl/>
        </w:rPr>
        <w:t xml:space="preserve">תכלול את חוברת ההצעה, לרבות כל הנספחים, </w:t>
      </w:r>
      <w:r w:rsidRPr="004B744F">
        <w:rPr>
          <w:rFonts w:hint="cs"/>
          <w:b/>
          <w:bCs/>
          <w:u w:val="single"/>
          <w:rtl/>
        </w:rPr>
        <w:t>וללא נספחי הצעת המחיר</w:t>
      </w:r>
      <w:r>
        <w:rPr>
          <w:rFonts w:hint="cs"/>
          <w:rtl/>
        </w:rPr>
        <w:t>. יש לציין על גבי המעטפה:</w:t>
      </w:r>
      <w:r>
        <w:rPr>
          <w:rFonts w:hint="cs"/>
        </w:rPr>
        <w:t xml:space="preserve"> </w:t>
      </w:r>
      <w:r>
        <w:rPr>
          <w:rFonts w:hint="cs"/>
          <w:rtl/>
        </w:rPr>
        <w:t xml:space="preserve">"הצעה מקצועית </w:t>
      </w:r>
      <w:r w:rsidR="00301013">
        <w:rPr>
          <w:rFonts w:hint="cs"/>
          <w:rtl/>
        </w:rPr>
        <w:t>ל</w:t>
      </w:r>
      <w:r>
        <w:fldChar w:fldCharType="begin"/>
      </w:r>
      <w:r>
        <w:instrText xml:space="preserve"> TITLE   \* MERGEFORMAT </w:instrText>
      </w:r>
      <w:r>
        <w:fldChar w:fldCharType="separate"/>
      </w:r>
      <w:ins w:id="120" w:author="Eran Horn" w:date="2024-03-07T17:10:00Z">
        <w:r w:rsidR="00975687">
          <w:rPr>
            <w:rtl/>
          </w:rPr>
          <w:t>מכרז פומבי 1/2024 לקבלת שירות לנבדקים אשר נדרשים לבדיקת כשירות רפואית לנהיגה במכון הרפואי לבטיחות בדרכים (</w:t>
        </w:r>
        <w:proofErr w:type="spellStart"/>
        <w:r w:rsidR="00975687">
          <w:rPr>
            <w:rtl/>
          </w:rPr>
          <w:t>מרב"ד</w:t>
        </w:r>
        <w:proofErr w:type="spellEnd"/>
        <w:r w:rsidR="00975687">
          <w:rPr>
            <w:rtl/>
          </w:rPr>
          <w:t>) עבור משרד הבריאות</w:t>
        </w:r>
      </w:ins>
      <w:del w:id="121" w:author="Eran Horn" w:date="2024-03-07T17:10:00Z">
        <w:r w:rsidR="00E42369" w:rsidDel="00975687">
          <w:rPr>
            <w:rtl/>
          </w:rPr>
          <w:delText>מכרז פומבי 84/2023 לקבלת שירות לנבדקים אשר נדרשים לבדיקת כשירות רפואית לנהיגה במכון הרפואי לבטיחות בדרכים (מרב"ד) עבור משרד הבריאות</w:delText>
        </w:r>
      </w:del>
      <w:r>
        <w:fldChar w:fldCharType="end"/>
      </w:r>
      <w:r>
        <w:rPr>
          <w:rFonts w:hint="cs"/>
          <w:rtl/>
        </w:rPr>
        <w:t>"</w:t>
      </w:r>
      <w:r w:rsidR="00301013">
        <w:rPr>
          <w:rFonts w:hint="cs"/>
          <w:rtl/>
        </w:rPr>
        <w:t>.</w:t>
      </w:r>
      <w:r w:rsidR="004E032F">
        <w:rPr>
          <w:rFonts w:hint="cs"/>
          <w:rtl/>
        </w:rPr>
        <w:t xml:space="preserve"> </w:t>
      </w:r>
      <w:r w:rsidR="004E032F">
        <w:rPr>
          <w:rFonts w:hint="cs"/>
          <w:b/>
          <w:bCs/>
          <w:rtl/>
        </w:rPr>
        <w:t>אין לכלול או להזכיר את הצעת המחיר בהצעה המקצועית.</w:t>
      </w:r>
    </w:p>
    <w:p w14:paraId="3D04F679" w14:textId="2A5990AB" w:rsidR="00047960" w:rsidRPr="00301013" w:rsidRDefault="00047960" w:rsidP="00112FDE">
      <w:pPr>
        <w:pStyle w:val="a1"/>
        <w:ind w:left="2292"/>
        <w:rPr>
          <w:b/>
          <w:bCs/>
          <w:rtl/>
        </w:rPr>
      </w:pPr>
      <w:r w:rsidRPr="00BE0EB0">
        <w:rPr>
          <w:rFonts w:hint="cs"/>
          <w:u w:val="single"/>
          <w:rtl/>
        </w:rPr>
        <w:t xml:space="preserve">מעטפת </w:t>
      </w:r>
      <w:r w:rsidR="004E032F">
        <w:rPr>
          <w:rFonts w:hint="cs"/>
          <w:u w:val="single"/>
          <w:rtl/>
        </w:rPr>
        <w:t xml:space="preserve"> הצעת </w:t>
      </w:r>
      <w:r w:rsidRPr="00BE0EB0">
        <w:rPr>
          <w:rFonts w:hint="cs"/>
          <w:u w:val="single"/>
          <w:rtl/>
        </w:rPr>
        <w:t>המחיר:</w:t>
      </w:r>
      <w:r>
        <w:rPr>
          <w:rFonts w:hint="cs"/>
          <w:rtl/>
        </w:rPr>
        <w:t xml:space="preserve"> הצעת המחיר תוגש</w:t>
      </w:r>
      <w:r w:rsidR="004B744F">
        <w:rPr>
          <w:rFonts w:hint="cs"/>
          <w:rtl/>
        </w:rPr>
        <w:t>,</w:t>
      </w:r>
      <w:r>
        <w:rPr>
          <w:rFonts w:hint="cs"/>
          <w:rtl/>
        </w:rPr>
        <w:t xml:space="preserve"> </w:t>
      </w:r>
      <w:r w:rsidR="00302A63">
        <w:rPr>
          <w:rFonts w:hint="cs"/>
          <w:rtl/>
        </w:rPr>
        <w:t xml:space="preserve">בקובץ אקסל על גבי התקן </w:t>
      </w:r>
      <w:r w:rsidR="00302A63">
        <w:rPr>
          <w:rFonts w:hint="cs"/>
        </w:rPr>
        <w:t>USB</w:t>
      </w:r>
      <w:r w:rsidR="00302A63">
        <w:rPr>
          <w:rFonts w:hint="cs"/>
          <w:rtl/>
        </w:rPr>
        <w:t xml:space="preserve"> בתוספת</w:t>
      </w:r>
      <w:r w:rsidR="00336A35">
        <w:rPr>
          <w:rFonts w:hint="cs"/>
          <w:rtl/>
        </w:rPr>
        <w:t xml:space="preserve"> </w:t>
      </w:r>
      <w:r>
        <w:rPr>
          <w:rFonts w:hint="cs"/>
          <w:rtl/>
        </w:rPr>
        <w:t>העותק המודפס</w:t>
      </w:r>
      <w:r>
        <w:rPr>
          <w:rtl/>
        </w:rPr>
        <w:t xml:space="preserve"> </w:t>
      </w:r>
      <w:r w:rsidR="00302A63">
        <w:rPr>
          <w:rFonts w:hint="cs"/>
          <w:rtl/>
        </w:rPr>
        <w:t xml:space="preserve"> והחתום </w:t>
      </w:r>
      <w:r>
        <w:rPr>
          <w:rtl/>
        </w:rPr>
        <w:t>של הצעת המחיר</w:t>
      </w:r>
      <w:r w:rsidR="00A70C85">
        <w:rPr>
          <w:rFonts w:hint="cs"/>
          <w:rtl/>
        </w:rPr>
        <w:t xml:space="preserve"> ונספח ב' למכרז, </w:t>
      </w:r>
      <w:r w:rsidR="00866E69">
        <w:rPr>
          <w:rFonts w:hint="cs"/>
          <w:rtl/>
        </w:rPr>
        <w:t>כולל חתימה על ההצהרה שבסופו</w:t>
      </w:r>
      <w:r w:rsidR="00302A63">
        <w:rPr>
          <w:rFonts w:hint="cs"/>
          <w:rtl/>
        </w:rPr>
        <w:t>. הצעת המחיר תו</w:t>
      </w:r>
      <w:r>
        <w:rPr>
          <w:rtl/>
        </w:rPr>
        <w:t>כנס למעטפה נפרדת שעליה ייכתב "הצעת מחיר</w:t>
      </w:r>
      <w:r w:rsidR="004B744F">
        <w:rPr>
          <w:rFonts w:hint="cs"/>
          <w:rtl/>
        </w:rPr>
        <w:t xml:space="preserve"> </w:t>
      </w:r>
      <w:r>
        <w:rPr>
          <w:rtl/>
        </w:rPr>
        <w:t xml:space="preserve">עבור </w:t>
      </w:r>
      <w:sdt>
        <w:sdtPr>
          <w:rPr>
            <w:rtl/>
          </w:rPr>
          <w:alias w:val="כותרת"/>
          <w:tag w:val=""/>
          <w:id w:val="1189884170"/>
          <w:placeholder>
            <w:docPart w:val="8DAE5C7CE1D249D895A3EF8F851138E2"/>
          </w:placeholder>
          <w:dataBinding w:prefixMappings="xmlns:ns0='http://purl.org/dc/elements/1.1/' xmlns:ns1='http://schemas.openxmlformats.org/package/2006/metadata/core-properties' " w:xpath="/ns1:coreProperties[1]/ns0:title[1]" w:storeItemID="{6C3C8BC8-F283-45AE-878A-BAB7291924A1}"/>
          <w:text/>
        </w:sdtPr>
        <w:sdtEndPr/>
        <w:sdtContent>
          <w:r w:rsidR="0068502F">
            <w:rPr>
              <w:rtl/>
            </w:rPr>
            <w:t>מכרז פומבי 1/2024 לקבלת שירות לנבדקים אשר נדרשים לבדיקת כשירות רפואית לנהיגה במכון הרפואי לבטיחות בדרכים (</w:t>
          </w:r>
          <w:proofErr w:type="spellStart"/>
          <w:r w:rsidR="0068502F">
            <w:rPr>
              <w:rtl/>
            </w:rPr>
            <w:t>מרב"ד</w:t>
          </w:r>
          <w:proofErr w:type="spellEnd"/>
          <w:r w:rsidR="0068502F">
            <w:rPr>
              <w:rtl/>
            </w:rPr>
            <w:t>) עבור משרד הבריאות</w:t>
          </w:r>
        </w:sdtContent>
      </w:sdt>
      <w:r>
        <w:rPr>
          <w:rtl/>
        </w:rPr>
        <w:t xml:space="preserve">" (להלן: "מעטפת </w:t>
      </w:r>
      <w:r w:rsidR="000C6C14">
        <w:rPr>
          <w:rFonts w:hint="cs"/>
          <w:rtl/>
        </w:rPr>
        <w:t xml:space="preserve">הצעת </w:t>
      </w:r>
      <w:r>
        <w:rPr>
          <w:rtl/>
        </w:rPr>
        <w:t>המחיר").</w:t>
      </w:r>
      <w:r w:rsidR="00301013">
        <w:rPr>
          <w:rFonts w:hint="cs"/>
          <w:rtl/>
        </w:rPr>
        <w:t xml:space="preserve"> </w:t>
      </w:r>
    </w:p>
    <w:p w14:paraId="027053BB" w14:textId="77777777" w:rsidR="00047960" w:rsidRDefault="000C6C14" w:rsidP="00112FDE">
      <w:pPr>
        <w:pStyle w:val="a1"/>
        <w:numPr>
          <w:ilvl w:val="1"/>
          <w:numId w:val="2"/>
        </w:numPr>
        <w:ind w:left="1555"/>
        <w:rPr>
          <w:rtl/>
        </w:rPr>
      </w:pPr>
      <w:r>
        <w:rPr>
          <w:rFonts w:hint="cs"/>
          <w:rtl/>
        </w:rPr>
        <w:t xml:space="preserve">שתי המעטפות </w:t>
      </w:r>
      <w:r>
        <w:rPr>
          <w:rtl/>
        </w:rPr>
        <w:t>–</w:t>
      </w:r>
      <w:r>
        <w:rPr>
          <w:rFonts w:hint="cs"/>
          <w:rtl/>
        </w:rPr>
        <w:t xml:space="preserve"> מעטפת ההצעה המקצועית ו</w:t>
      </w:r>
      <w:r w:rsidR="00047960">
        <w:rPr>
          <w:rtl/>
        </w:rPr>
        <w:t xml:space="preserve">מעטפת </w:t>
      </w:r>
      <w:r>
        <w:rPr>
          <w:rFonts w:hint="cs"/>
          <w:rtl/>
        </w:rPr>
        <w:t xml:space="preserve">הצעת </w:t>
      </w:r>
      <w:r w:rsidR="00047960">
        <w:rPr>
          <w:rtl/>
        </w:rPr>
        <w:t xml:space="preserve">המחיר </w:t>
      </w:r>
      <w:r>
        <w:rPr>
          <w:rFonts w:hint="cs"/>
          <w:rtl/>
        </w:rPr>
        <w:t>ייחתמו</w:t>
      </w:r>
      <w:r w:rsidR="00047960">
        <w:rPr>
          <w:rtl/>
        </w:rPr>
        <w:t xml:space="preserve"> בחותמת המציע </w:t>
      </w:r>
      <w:r>
        <w:rPr>
          <w:rFonts w:hint="cs"/>
          <w:rtl/>
        </w:rPr>
        <w:t>ויוכנסו</w:t>
      </w:r>
      <w:r w:rsidR="00047960">
        <w:rPr>
          <w:rtl/>
        </w:rPr>
        <w:t xml:space="preserve"> </w:t>
      </w:r>
      <w:r>
        <w:rPr>
          <w:rFonts w:hint="cs"/>
          <w:rtl/>
        </w:rPr>
        <w:t>כשהן סגורות וחתומות</w:t>
      </w:r>
      <w:r w:rsidR="00047960">
        <w:rPr>
          <w:rtl/>
        </w:rPr>
        <w:t xml:space="preserve"> לתוך מעטפת ההצעה</w:t>
      </w:r>
      <w:r w:rsidR="00047960">
        <w:rPr>
          <w:rFonts w:hint="cs"/>
          <w:rtl/>
        </w:rPr>
        <w:t>.</w:t>
      </w:r>
    </w:p>
    <w:p w14:paraId="2A48E342" w14:textId="30B67896" w:rsidR="00466CF4" w:rsidRDefault="00466CF4" w:rsidP="00112FDE">
      <w:pPr>
        <w:pStyle w:val="a1"/>
        <w:numPr>
          <w:ilvl w:val="1"/>
          <w:numId w:val="2"/>
        </w:numPr>
        <w:ind w:left="1456"/>
        <w:rPr>
          <w:rtl/>
        </w:rPr>
      </w:pPr>
      <w:r>
        <w:rPr>
          <w:rtl/>
        </w:rPr>
        <w:t xml:space="preserve">המועד האחרון למסירת ההצעות הינו בתאריך המופיע בסעיף </w:t>
      </w:r>
      <w:r>
        <w:rPr>
          <w:cs/>
        </w:rPr>
        <w:fldChar w:fldCharType="begin"/>
      </w:r>
      <w:r>
        <w:rPr>
          <w:rtl/>
        </w:rPr>
        <w:instrText xml:space="preserve"> </w:instrText>
      </w:r>
      <w:r>
        <w:instrText>REF</w:instrText>
      </w:r>
      <w:r>
        <w:rPr>
          <w:rtl/>
        </w:rPr>
        <w:instrText xml:space="preserve"> _</w:instrText>
      </w:r>
      <w:r>
        <w:instrText>Ref27636594 \r \h</w:instrText>
      </w:r>
      <w:r>
        <w:rPr>
          <w:rtl/>
        </w:rPr>
        <w:instrText xml:space="preserve"> </w:instrText>
      </w:r>
      <w:r>
        <w:rPr>
          <w:cs/>
        </w:rPr>
      </w:r>
      <w:r>
        <w:rPr>
          <w:cs/>
        </w:rPr>
        <w:fldChar w:fldCharType="separate"/>
      </w:r>
      <w:r w:rsidR="00C0370E">
        <w:rPr>
          <w:cs/>
        </w:rPr>
        <w:t>‎</w:t>
      </w:r>
      <w:r w:rsidR="00C0370E">
        <w:t>4.3</w:t>
      </w:r>
      <w:r>
        <w:rPr>
          <w:cs/>
        </w:rPr>
        <w:fldChar w:fldCharType="end"/>
      </w:r>
      <w:r w:rsidR="00373F5D">
        <w:rPr>
          <w:rtl/>
        </w:rPr>
        <w:fldChar w:fldCharType="begin"/>
      </w:r>
      <w:r w:rsidR="00373F5D">
        <w:rPr>
          <w:rtl/>
        </w:rPr>
        <w:instrText xml:space="preserve"> </w:instrText>
      </w:r>
      <w:r w:rsidR="00373F5D">
        <w:rPr>
          <w:rFonts w:hint="cs"/>
        </w:rPr>
        <w:instrText>REF</w:instrText>
      </w:r>
      <w:r w:rsidR="00373F5D">
        <w:rPr>
          <w:rFonts w:hint="cs"/>
          <w:rtl/>
        </w:rPr>
        <w:instrText xml:space="preserve"> _</w:instrText>
      </w:r>
      <w:r w:rsidR="00373F5D">
        <w:rPr>
          <w:rFonts w:hint="cs"/>
        </w:rPr>
        <w:instrText>Ref27638076 \r \h</w:instrText>
      </w:r>
      <w:r w:rsidR="00373F5D">
        <w:rPr>
          <w:rtl/>
        </w:rPr>
        <w:instrText xml:space="preserve"> </w:instrText>
      </w:r>
      <w:r w:rsidR="00373F5D">
        <w:rPr>
          <w:rtl/>
        </w:rPr>
      </w:r>
      <w:r w:rsidR="00373F5D">
        <w:rPr>
          <w:rtl/>
        </w:rPr>
        <w:fldChar w:fldCharType="separate"/>
      </w:r>
      <w:r w:rsidR="00C0370E">
        <w:rPr>
          <w:cs/>
        </w:rPr>
        <w:t>‎</w:t>
      </w:r>
      <w:r w:rsidR="00C0370E">
        <w:t>4.4</w:t>
      </w:r>
      <w:r w:rsidR="00373F5D">
        <w:rPr>
          <w:rtl/>
        </w:rPr>
        <w:fldChar w:fldCharType="end"/>
      </w:r>
      <w:r>
        <w:rPr>
          <w:rFonts w:hint="cs"/>
          <w:rtl/>
        </w:rPr>
        <w:t xml:space="preserve">. </w:t>
      </w:r>
      <w:r>
        <w:rPr>
          <w:rtl/>
        </w:rPr>
        <w:t>יודגש כי המשרד רשאי, לפי שיקול דעתו הבלעדי המוחלט ומבלי שתהא עליו חובת הנמקה, להאריך את המועד להגשת הצעות בהודעה בכתב למציעים שרכשו מהמשרד את מסמכי המכרז. למציעים לא תהיה כל טענה ו/או דרישה ו/או תביעה עם הארכת המועד כאמור.</w:t>
      </w:r>
    </w:p>
    <w:p w14:paraId="494328E7" w14:textId="77777777" w:rsidR="00466CF4" w:rsidRDefault="00466CF4" w:rsidP="00112FDE">
      <w:pPr>
        <w:pStyle w:val="a1"/>
        <w:numPr>
          <w:ilvl w:val="1"/>
          <w:numId w:val="2"/>
        </w:numPr>
        <w:ind w:left="1456"/>
      </w:pPr>
      <w:r>
        <w:rPr>
          <w:rtl/>
        </w:rPr>
        <w:t xml:space="preserve">מעטפה שלא תימצא בתיבת המכרזים במועד ובשעה הנקובים לעיל </w:t>
      </w:r>
      <w:r w:rsidR="0021222C">
        <w:rPr>
          <w:rFonts w:hint="cs"/>
          <w:rtl/>
        </w:rPr>
        <w:t xml:space="preserve">תביא לפסילה של ההצעה </w:t>
      </w:r>
      <w:r>
        <w:rPr>
          <w:rtl/>
        </w:rPr>
        <w:t>על הסף.</w:t>
      </w:r>
    </w:p>
    <w:p w14:paraId="3085132A" w14:textId="77777777" w:rsidR="00466CF4" w:rsidRDefault="00466CF4" w:rsidP="00112FDE">
      <w:pPr>
        <w:pStyle w:val="a1"/>
        <w:numPr>
          <w:ilvl w:val="1"/>
          <w:numId w:val="2"/>
        </w:numPr>
        <w:ind w:left="1456"/>
        <w:rPr>
          <w:rtl/>
        </w:rPr>
      </w:pPr>
      <w:r>
        <w:rPr>
          <w:rtl/>
        </w:rPr>
        <w:t>הוראות מיוחדות לגבי הגשת עותקים דיגיטליים:</w:t>
      </w:r>
    </w:p>
    <w:p w14:paraId="7C3D05A6" w14:textId="77777777" w:rsidR="00466CF4" w:rsidRDefault="00466CF4" w:rsidP="00112FDE">
      <w:pPr>
        <w:pStyle w:val="a1"/>
        <w:ind w:left="2220"/>
        <w:rPr>
          <w:rtl/>
        </w:rPr>
      </w:pPr>
      <w:r>
        <w:rPr>
          <w:rtl/>
        </w:rPr>
        <w:t>על כל מסמכי ההצעה להיות ערוכים, חתומים ומסודרים באופן זהה לעותק הקשיח של ההצעה.</w:t>
      </w:r>
    </w:p>
    <w:p w14:paraId="4C0EB7E0" w14:textId="77777777" w:rsidR="00466CF4" w:rsidRDefault="00466CF4" w:rsidP="00112FDE">
      <w:pPr>
        <w:pStyle w:val="a1"/>
        <w:ind w:left="2220"/>
        <w:rPr>
          <w:rtl/>
        </w:rPr>
      </w:pPr>
      <w:r>
        <w:rPr>
          <w:rtl/>
        </w:rPr>
        <w:t>על העותק הדיגיטלי להיות זהה לחלוטין לעותק הקשיח לרבות חתימות וחותמות המציע במקומות הנדרשים.</w:t>
      </w:r>
    </w:p>
    <w:p w14:paraId="6BB0EEE7" w14:textId="77777777" w:rsidR="00466CF4" w:rsidRDefault="00466CF4" w:rsidP="00112FDE">
      <w:pPr>
        <w:pStyle w:val="a1"/>
        <w:ind w:left="2220"/>
        <w:rPr>
          <w:rtl/>
        </w:rPr>
      </w:pPr>
      <w:r>
        <w:rPr>
          <w:rtl/>
        </w:rPr>
        <w:t xml:space="preserve">העותק הדיגיטלי של ההצעה יכיל את ההצעה כולה, על נספחיה בפורמט </w:t>
      </w:r>
      <w:r>
        <w:t>PDF</w:t>
      </w:r>
      <w:r>
        <w:rPr>
          <w:rFonts w:hint="cs"/>
          <w:rtl/>
        </w:rPr>
        <w:t>.</w:t>
      </w:r>
      <w:r>
        <w:rPr>
          <w:rtl/>
        </w:rPr>
        <w:t xml:space="preserve"> </w:t>
      </w:r>
    </w:p>
    <w:p w14:paraId="7DCA0EA6" w14:textId="77777777" w:rsidR="00466CF4" w:rsidRDefault="00466CF4" w:rsidP="00112FDE">
      <w:pPr>
        <w:pStyle w:val="a1"/>
        <w:ind w:left="2220"/>
      </w:pPr>
      <w:r>
        <w:rPr>
          <w:rtl/>
        </w:rPr>
        <w:t>על מציע לוודא שהעתק הדיגיטלי קריא וברור.</w:t>
      </w:r>
    </w:p>
    <w:p w14:paraId="4BA0E486" w14:textId="77777777" w:rsidR="00EF47F0" w:rsidRPr="00BE6A0A" w:rsidRDefault="00466CF4" w:rsidP="00112FDE">
      <w:pPr>
        <w:pStyle w:val="a1"/>
        <w:numPr>
          <w:ilvl w:val="1"/>
          <w:numId w:val="2"/>
        </w:numPr>
        <w:ind w:left="1456"/>
        <w:rPr>
          <w:rtl/>
        </w:rPr>
      </w:pPr>
      <w:r>
        <w:rPr>
          <w:rtl/>
        </w:rPr>
        <w:t xml:space="preserve">מובהר כי חל איסור להכליל </w:t>
      </w:r>
      <w:r w:rsidR="009E1FF1">
        <w:rPr>
          <w:rFonts w:hint="cs"/>
          <w:rtl/>
        </w:rPr>
        <w:t>התייחסויות</w:t>
      </w:r>
      <w:r>
        <w:rPr>
          <w:rtl/>
        </w:rPr>
        <w:t xml:space="preserve"> </w:t>
      </w:r>
      <w:r w:rsidR="009E1FF1">
        <w:rPr>
          <w:rFonts w:hint="cs"/>
          <w:rtl/>
        </w:rPr>
        <w:t>ל</w:t>
      </w:r>
      <w:r>
        <w:rPr>
          <w:rtl/>
        </w:rPr>
        <w:t xml:space="preserve">מחיר בעותק הדיגיטלי של </w:t>
      </w:r>
      <w:r>
        <w:rPr>
          <w:rFonts w:hint="cs"/>
          <w:rtl/>
        </w:rPr>
        <w:t xml:space="preserve">מסמכי </w:t>
      </w:r>
      <w:r>
        <w:rPr>
          <w:rtl/>
        </w:rPr>
        <w:t>ההצעה</w:t>
      </w:r>
      <w:r w:rsidR="000C7EE0">
        <w:rPr>
          <w:rFonts w:hint="cs"/>
          <w:rtl/>
        </w:rPr>
        <w:t xml:space="preserve"> המקצועית</w:t>
      </w:r>
      <w:r>
        <w:rPr>
          <w:rtl/>
        </w:rPr>
        <w:t>.</w:t>
      </w:r>
    </w:p>
    <w:p w14:paraId="766BCA02" w14:textId="77777777" w:rsidR="00EF47F0" w:rsidRDefault="00EF47F0" w:rsidP="00112FDE">
      <w:pPr>
        <w:pStyle w:val="20"/>
        <w:numPr>
          <w:ilvl w:val="0"/>
          <w:numId w:val="2"/>
        </w:numPr>
        <w:ind w:left="719"/>
        <w:rPr>
          <w:rtl/>
        </w:rPr>
      </w:pPr>
      <w:r>
        <w:rPr>
          <w:rtl/>
        </w:rPr>
        <w:t>שינויים והסתייגויות</w:t>
      </w:r>
    </w:p>
    <w:p w14:paraId="2031AD0F" w14:textId="77777777" w:rsidR="00EF47F0" w:rsidRDefault="00EF47F0" w:rsidP="00112FDE">
      <w:pPr>
        <w:pStyle w:val="a1"/>
        <w:numPr>
          <w:ilvl w:val="1"/>
          <w:numId w:val="2"/>
        </w:numPr>
        <w:ind w:left="1456"/>
        <w:rPr>
          <w:rtl/>
        </w:rPr>
      </w:pPr>
      <w:r>
        <w:rPr>
          <w:rtl/>
        </w:rPr>
        <w:t>לגבי כל שינוי, תוספת או הסתייגות שייעשו על ידי המציע ביחס למסמכי המכרז, בין בגוף המסמכים בין במסמך לוואי ובין בדרך אחרת, תהיה ועדת המכרזים רשאית, בהתאם לשיקול דעתה המוחלט בנדון, לפעול באחת או יותר מהדרכים הבאות:</w:t>
      </w:r>
    </w:p>
    <w:p w14:paraId="2CC8D584" w14:textId="77777777" w:rsidR="00EF47F0" w:rsidRDefault="00EF47F0" w:rsidP="00112FDE">
      <w:pPr>
        <w:pStyle w:val="a1"/>
        <w:ind w:left="2249"/>
        <w:rPr>
          <w:rtl/>
        </w:rPr>
      </w:pPr>
      <w:r>
        <w:rPr>
          <w:rtl/>
        </w:rPr>
        <w:t>לפסול או לדחות את הצעתו של המציע;</w:t>
      </w:r>
    </w:p>
    <w:p w14:paraId="2FB40438" w14:textId="77777777" w:rsidR="00EF47F0" w:rsidRDefault="00EF47F0" w:rsidP="00112FDE">
      <w:pPr>
        <w:pStyle w:val="a1"/>
        <w:ind w:left="2249"/>
        <w:rPr>
          <w:rtl/>
        </w:rPr>
      </w:pPr>
      <w:r>
        <w:rPr>
          <w:rtl/>
        </w:rPr>
        <w:t>לראות את הצעת המציע כאילו לא נעשו בה השינויים כלל;</w:t>
      </w:r>
    </w:p>
    <w:p w14:paraId="281294F6" w14:textId="77777777" w:rsidR="00EF47F0" w:rsidRDefault="00EF47F0" w:rsidP="00112FDE">
      <w:pPr>
        <w:pStyle w:val="a1"/>
        <w:ind w:left="2249"/>
        <w:rPr>
          <w:rtl/>
        </w:rPr>
      </w:pPr>
      <w:r>
        <w:rPr>
          <w:rtl/>
        </w:rPr>
        <w:t>לדרוש הבהרות מן המציע בעניין השינוי שנעשה;</w:t>
      </w:r>
    </w:p>
    <w:p w14:paraId="6BE9792E" w14:textId="77777777" w:rsidR="00EF47F0" w:rsidRDefault="00EF47F0" w:rsidP="00112FDE">
      <w:pPr>
        <w:pStyle w:val="20"/>
        <w:numPr>
          <w:ilvl w:val="0"/>
          <w:numId w:val="2"/>
        </w:numPr>
        <w:ind w:left="719"/>
        <w:rPr>
          <w:rtl/>
        </w:rPr>
      </w:pPr>
      <w:bookmarkStart w:id="122" w:name="_Ref27639658"/>
      <w:r>
        <w:rPr>
          <w:rtl/>
        </w:rPr>
        <w:t>עיון בהצעת הזוכה</w:t>
      </w:r>
      <w:bookmarkEnd w:id="122"/>
    </w:p>
    <w:p w14:paraId="76DAD56A" w14:textId="77777777" w:rsidR="00EF47F0" w:rsidRDefault="00EF47F0" w:rsidP="00112FDE">
      <w:pPr>
        <w:pStyle w:val="a1"/>
        <w:numPr>
          <w:ilvl w:val="1"/>
          <w:numId w:val="2"/>
        </w:numPr>
        <w:ind w:left="1456"/>
        <w:rPr>
          <w:rtl/>
        </w:rPr>
      </w:pPr>
      <w:r>
        <w:rPr>
          <w:rtl/>
        </w:rPr>
        <w:t>בהתאם לתקנה 21(ה) לתקנות חובת המכרזים, התשנ"ג-1993, עומדת למציעים הזכות לעיין בהצעה הזוכה.</w:t>
      </w:r>
    </w:p>
    <w:p w14:paraId="443A3F84" w14:textId="77777777" w:rsidR="00EF47F0" w:rsidRDefault="0075693A" w:rsidP="00112FDE">
      <w:pPr>
        <w:pStyle w:val="a1"/>
        <w:numPr>
          <w:ilvl w:val="1"/>
          <w:numId w:val="2"/>
        </w:numPr>
        <w:ind w:left="1456"/>
        <w:rPr>
          <w:rtl/>
        </w:rPr>
      </w:pPr>
      <w:r>
        <w:rPr>
          <w:rFonts w:hint="cs"/>
          <w:rtl/>
        </w:rPr>
        <w:t xml:space="preserve">אם </w:t>
      </w:r>
      <w:r w:rsidR="00EF47F0">
        <w:rPr>
          <w:rtl/>
        </w:rPr>
        <w:t xml:space="preserve">למציע פרטים בהצעה שהוא מבקש שיהיו חסויים בפני הצגה למציעים אחרים מטעמי סוד מקצועי או מסחרי יפרט המציע </w:t>
      </w:r>
      <w:r w:rsidR="00A8675B">
        <w:rPr>
          <w:rFonts w:hint="cs"/>
          <w:rtl/>
        </w:rPr>
        <w:t xml:space="preserve">בסעיף 5 לחוברת ההצעה, </w:t>
      </w:r>
      <w:r w:rsidR="00EF47F0">
        <w:rPr>
          <w:rtl/>
        </w:rPr>
        <w:t xml:space="preserve"> במפורש אלו פרטים בהצעתו הוא מבקש שיהיו חסויים. מציע שלא יציין פרטים שכאלה, ייראה כמי שהסכים לחשיפת הצעתו כולה. ההחלטה הסופית על חיסיון סעיפים תהה של המזמין בלבד. בהגשת הצעתו מסכים ומאשר המציע מראש כי אין ולא יהיו לו כל טענות, דרישות ו/או תביעות כנגד המזמין בגין כל החלטה בנדון.</w:t>
      </w:r>
    </w:p>
    <w:p w14:paraId="09A3761C" w14:textId="77777777" w:rsidR="00EF47F0" w:rsidRDefault="00EF47F0" w:rsidP="00112FDE">
      <w:pPr>
        <w:pStyle w:val="a1"/>
        <w:numPr>
          <w:ilvl w:val="1"/>
          <w:numId w:val="2"/>
        </w:numPr>
        <w:ind w:left="1456"/>
        <w:rPr>
          <w:rtl/>
        </w:rPr>
      </w:pPr>
      <w:r>
        <w:rPr>
          <w:rtl/>
        </w:rPr>
        <w:t xml:space="preserve">יובהר כי מציע אשר יודיע כי פרטים בהצעתו הם חסויים בפני הצגה למציעים אחרים מתחייב בעצם הודעתו זו כי לא יבקש לראות פרטים אלה בהצעתם של מציעים אחרים. </w:t>
      </w:r>
    </w:p>
    <w:p w14:paraId="5EF6CAC4" w14:textId="77777777" w:rsidR="00EF47F0" w:rsidRDefault="00EF47F0" w:rsidP="00112FDE">
      <w:pPr>
        <w:pStyle w:val="a1"/>
        <w:numPr>
          <w:ilvl w:val="1"/>
          <w:numId w:val="2"/>
        </w:numPr>
        <w:ind w:left="1456"/>
        <w:rPr>
          <w:rtl/>
        </w:rPr>
      </w:pPr>
      <w:r>
        <w:rPr>
          <w:rtl/>
        </w:rPr>
        <w:t>יודגש כי שיקול הדעת בדבר היקף זכות העיון של המציעים הינו של ועדת המכרזים ושל ועדת המכרזים בלבד, אשר תפעל בנושא זה בהתאם לדיני המכרזים ולאמות המידה המחייבות רשות מנהלית.</w:t>
      </w:r>
    </w:p>
    <w:p w14:paraId="3CCD9CB1" w14:textId="77777777" w:rsidR="00EF47F0" w:rsidRDefault="00EF47F0" w:rsidP="00112FDE">
      <w:pPr>
        <w:pStyle w:val="a1"/>
        <w:numPr>
          <w:ilvl w:val="1"/>
          <w:numId w:val="2"/>
        </w:numPr>
        <w:ind w:left="1456"/>
        <w:rPr>
          <w:rtl/>
        </w:rPr>
      </w:pPr>
      <w:r>
        <w:rPr>
          <w:rtl/>
        </w:rPr>
        <w:t>החליטה ועדת המכרזים לדחות את ההשגה, תודיע על כך ועדת המכרזים למציע הזוכה בטרם מסירת החומר לעיונו של המבקש.</w:t>
      </w:r>
    </w:p>
    <w:p w14:paraId="370103D3" w14:textId="77777777" w:rsidR="00EF47F0" w:rsidRDefault="00EF47F0" w:rsidP="00112FDE">
      <w:pPr>
        <w:pStyle w:val="a1"/>
        <w:numPr>
          <w:ilvl w:val="1"/>
          <w:numId w:val="2"/>
        </w:numPr>
        <w:ind w:left="1456"/>
        <w:rPr>
          <w:rtl/>
        </w:rPr>
      </w:pPr>
      <w:r>
        <w:rPr>
          <w:rtl/>
        </w:rPr>
        <w:t>יודגש כי ניסיונו של המציע, היקף פעילותו, סוג פעילותו, וכן המחיר שבו נרכשים ממנו השירותים על ידי המזמין לא יהוו סוד מסחרי או סוד עסקי. מציע שבחר להשתתף במכרז מביע בכך את הסכמתו לאמור בסעיף זה.</w:t>
      </w:r>
    </w:p>
    <w:p w14:paraId="3CFC811B" w14:textId="77777777" w:rsidR="0033160E" w:rsidRDefault="00EF47F0" w:rsidP="00112FDE">
      <w:pPr>
        <w:pStyle w:val="a1"/>
        <w:numPr>
          <w:ilvl w:val="1"/>
          <w:numId w:val="2"/>
        </w:numPr>
        <w:ind w:left="1456"/>
      </w:pPr>
      <w:r>
        <w:rPr>
          <w:rtl/>
        </w:rPr>
        <w:t>יובהר כי בכל מקרה הצעת המחיר של המציע תהיה גלויה למציעים האחרים, ובמסגרת הליך העיון בהצעות ניתן יהיה להציגה כאמור.</w:t>
      </w:r>
      <w:bookmarkStart w:id="123" w:name="_Ref155946842"/>
    </w:p>
    <w:p w14:paraId="3DF1BF47" w14:textId="77777777" w:rsidR="007D6003" w:rsidRPr="003435BE" w:rsidRDefault="007D6003" w:rsidP="00112FDE">
      <w:pPr>
        <w:pStyle w:val="a1"/>
        <w:numPr>
          <w:ilvl w:val="1"/>
          <w:numId w:val="2"/>
        </w:numPr>
        <w:ind w:left="1456"/>
      </w:pPr>
      <w:r w:rsidRPr="003435BE">
        <w:rPr>
          <w:rFonts w:hint="cs"/>
          <w:rtl/>
        </w:rPr>
        <w:t xml:space="preserve">עיון במסמכי המכרז לאחר הודעה על הזוכה במכרז יעשה לאחר תשלום בסך 200 ₪ שתשולם מראש לפקודת משרד הבריאות. </w:t>
      </w:r>
    </w:p>
    <w:bookmarkEnd w:id="123"/>
    <w:p w14:paraId="7E43D1CB" w14:textId="77777777" w:rsidR="00EF47F0" w:rsidRDefault="00EF47F0" w:rsidP="00112FDE">
      <w:pPr>
        <w:pStyle w:val="a1"/>
        <w:numPr>
          <w:ilvl w:val="1"/>
          <w:numId w:val="2"/>
        </w:numPr>
        <w:ind w:left="1456"/>
        <w:rPr>
          <w:rtl/>
        </w:rPr>
      </w:pPr>
      <w:r>
        <w:rPr>
          <w:rtl/>
        </w:rPr>
        <w:t>עיון במסמכי המכרז יעשה בהתאם לחוק חובת המכרזים ותקנותיו, ולאחר תאום מראש עם מזכיר</w:t>
      </w:r>
      <w:r w:rsidR="00DB6E4D">
        <w:rPr>
          <w:rFonts w:hint="cs"/>
          <w:rtl/>
        </w:rPr>
        <w:t>/</w:t>
      </w:r>
      <w:r>
        <w:rPr>
          <w:rtl/>
        </w:rPr>
        <w:t>ת הוועדה.</w:t>
      </w:r>
    </w:p>
    <w:p w14:paraId="0AD45222" w14:textId="77777777" w:rsidR="00EF47F0" w:rsidRDefault="00EF47F0" w:rsidP="00112FDE">
      <w:pPr>
        <w:pStyle w:val="20"/>
        <w:numPr>
          <w:ilvl w:val="0"/>
          <w:numId w:val="2"/>
        </w:numPr>
        <w:ind w:left="719"/>
        <w:rPr>
          <w:rtl/>
        </w:rPr>
      </w:pPr>
      <w:bookmarkStart w:id="124" w:name="_Ref43648941"/>
      <w:r>
        <w:rPr>
          <w:rtl/>
        </w:rPr>
        <w:t>פיקוח ובקרה מטעם המזמין</w:t>
      </w:r>
      <w:bookmarkEnd w:id="124"/>
    </w:p>
    <w:p w14:paraId="0E5F9FB9" w14:textId="77777777" w:rsidR="00EF47F0" w:rsidRDefault="00EF47F0" w:rsidP="00112FDE">
      <w:pPr>
        <w:pStyle w:val="a1"/>
        <w:numPr>
          <w:ilvl w:val="1"/>
          <w:numId w:val="2"/>
        </w:numPr>
        <w:ind w:left="1456"/>
        <w:rPr>
          <w:rtl/>
        </w:rPr>
      </w:pPr>
      <w:r>
        <w:rPr>
          <w:rtl/>
        </w:rPr>
        <w:t>המציע מתחייב לאפשר לאחראי מטעם המזמין או מי מטעמו של המזמין לבקר פעולותיו, לפקח על ביצוע כלל השירותים הנדרשים במכרז ועל הוראות ההסכם שייחתם</w:t>
      </w:r>
      <w:r w:rsidR="00F03AAF">
        <w:rPr>
          <w:rFonts w:hint="cs"/>
          <w:rtl/>
        </w:rPr>
        <w:t xml:space="preserve"> כולל ביקורות פתע במתקני הספק</w:t>
      </w:r>
      <w:r>
        <w:rPr>
          <w:rtl/>
        </w:rPr>
        <w:t>.</w:t>
      </w:r>
    </w:p>
    <w:p w14:paraId="057F269F" w14:textId="77777777" w:rsidR="00EF47F0" w:rsidRDefault="00EF47F0" w:rsidP="00112FDE">
      <w:pPr>
        <w:pStyle w:val="20"/>
        <w:numPr>
          <w:ilvl w:val="0"/>
          <w:numId w:val="2"/>
        </w:numPr>
        <w:ind w:left="719"/>
        <w:rPr>
          <w:rtl/>
        </w:rPr>
      </w:pPr>
      <w:r>
        <w:rPr>
          <w:rtl/>
        </w:rPr>
        <w:t xml:space="preserve">זכויות המזמין </w:t>
      </w:r>
    </w:p>
    <w:p w14:paraId="79F94DE4" w14:textId="77777777" w:rsidR="00EF47F0" w:rsidRDefault="00EF47F0" w:rsidP="00112FDE">
      <w:pPr>
        <w:pStyle w:val="a1"/>
        <w:numPr>
          <w:ilvl w:val="1"/>
          <w:numId w:val="2"/>
        </w:numPr>
        <w:ind w:left="1456"/>
      </w:pPr>
      <w:r>
        <w:rPr>
          <w:rtl/>
        </w:rPr>
        <w:t xml:space="preserve">המזמין שומר לעצמו את הזכות לבחור את ההצעה המעניקה לו את מירב היתרונות על פי אמות המידה שנקבעו במסמכי המכרז אבל אינו מתחייב לבחור בהצעה הזולה ביותר או כל הצעה שהיא ורשאי יהיה להחליט שלא להתקשר כלל. </w:t>
      </w:r>
    </w:p>
    <w:p w14:paraId="6C2E2381" w14:textId="77777777" w:rsidR="00222B5A" w:rsidRDefault="00222B5A" w:rsidP="00112FDE">
      <w:pPr>
        <w:pStyle w:val="a1"/>
        <w:numPr>
          <w:ilvl w:val="1"/>
          <w:numId w:val="2"/>
        </w:numPr>
        <w:ind w:left="1456"/>
      </w:pPr>
      <w:r w:rsidRPr="00222B5A">
        <w:rPr>
          <w:rFonts w:hint="cs"/>
          <w:rtl/>
        </w:rPr>
        <w:t>המ</w:t>
      </w:r>
      <w:r w:rsidR="00761F81">
        <w:rPr>
          <w:rFonts w:hint="cs"/>
          <w:rtl/>
        </w:rPr>
        <w:t>זמין</w:t>
      </w:r>
      <w:r w:rsidRPr="00222B5A">
        <w:rPr>
          <w:rFonts w:hint="cs"/>
          <w:rtl/>
        </w:rPr>
        <w:t xml:space="preserve"> שומר לעצמו את הזכות לבחור יותר מזוכה אחד או לחילופין להעביר חלק מהשירותים לכשירים הנוספים או לספקים שאינם חלק ממכרז זה והכל על פי שיקול דעתו הבלעדי ועל פי צרכים משתנים.</w:t>
      </w:r>
    </w:p>
    <w:p w14:paraId="4114F97C" w14:textId="77777777" w:rsidR="00BE31B3" w:rsidRPr="00222B5A" w:rsidRDefault="00BE31B3" w:rsidP="00112FDE">
      <w:pPr>
        <w:pStyle w:val="a1"/>
        <w:numPr>
          <w:ilvl w:val="1"/>
          <w:numId w:val="2"/>
        </w:numPr>
        <w:ind w:left="1456"/>
        <w:rPr>
          <w:rtl/>
        </w:rPr>
      </w:pPr>
      <w:r w:rsidRPr="00BE31B3">
        <w:rPr>
          <w:rFonts w:cs="David"/>
          <w:rtl/>
        </w:rPr>
        <w:t>המזמין שומר לעצמו את הזכות לפסול על הסף מציע, אשר יתגלה כי כלל בהצעתו מידע שיקרי או מטעה</w:t>
      </w:r>
      <w:r w:rsidR="003519C3">
        <w:rPr>
          <w:rFonts w:cs="David" w:hint="cs"/>
          <w:rtl/>
        </w:rPr>
        <w:t>.</w:t>
      </w:r>
    </w:p>
    <w:p w14:paraId="5CB3D9FE" w14:textId="77777777" w:rsidR="00EF47F0" w:rsidRPr="001158FA" w:rsidRDefault="00EF47F0" w:rsidP="00112FDE">
      <w:pPr>
        <w:pStyle w:val="a1"/>
        <w:numPr>
          <w:ilvl w:val="1"/>
          <w:numId w:val="2"/>
        </w:numPr>
        <w:ind w:left="1456"/>
        <w:rPr>
          <w:rtl/>
        </w:rPr>
      </w:pPr>
      <w:r w:rsidRPr="001158FA">
        <w:rPr>
          <w:rtl/>
        </w:rPr>
        <w:t>המזמין אינו מתחייב לקבל את ההצעה הזולה ביותר או כל הצעה שהיא. המזמין רשאי להרחיב או לצמצם את היקף המכרז ו/או הפרויקטים או לבטלו מסיבות ארגוניות, או אחרות, וזאת גם לאחר שיוכרז על הזוכה במכרז, ללא צורך בנימוק החלטתו, ללא הודעה מוקדמת וללא כל פיצוי. במקרה זה תימסר הודעה מתאימה למציעים.</w:t>
      </w:r>
      <w:r w:rsidR="00CB4A32">
        <w:rPr>
          <w:rFonts w:hint="cs"/>
          <w:rtl/>
        </w:rPr>
        <w:t xml:space="preserve"> </w:t>
      </w:r>
    </w:p>
    <w:p w14:paraId="7ABEDE34" w14:textId="77777777" w:rsidR="00EF47F0" w:rsidRPr="001158FA" w:rsidRDefault="00EF47F0" w:rsidP="00112FDE">
      <w:pPr>
        <w:pStyle w:val="a1"/>
        <w:numPr>
          <w:ilvl w:val="1"/>
          <w:numId w:val="2"/>
        </w:numPr>
        <w:ind w:left="1456"/>
        <w:rPr>
          <w:rtl/>
        </w:rPr>
      </w:pPr>
      <w:r w:rsidRPr="001158FA">
        <w:rPr>
          <w:rtl/>
        </w:rPr>
        <w:t>למזמין נשמרת הזכות לפנות במהלך הבדיקה אל המציע כדי לקבל הבהרות או כדי להסיר אי בהירויות, בכפוף לחוק חובת המכרזים, התשנ"ג-1993, והתקנות שהותקנו מכוחו, לבקר במתקני המציע ולזמן לראיון נוסף מי מהמציעים, שימצא לנכון על פי שיקול דעתו הבלעדי.</w:t>
      </w:r>
    </w:p>
    <w:p w14:paraId="075F778A" w14:textId="77777777" w:rsidR="00EF47F0" w:rsidRDefault="00EF47F0" w:rsidP="00112FDE">
      <w:pPr>
        <w:pStyle w:val="a1"/>
        <w:numPr>
          <w:ilvl w:val="1"/>
          <w:numId w:val="2"/>
        </w:numPr>
        <w:ind w:left="1456"/>
        <w:rPr>
          <w:rtl/>
        </w:rPr>
      </w:pPr>
      <w:r>
        <w:rPr>
          <w:rtl/>
        </w:rPr>
        <w:t xml:space="preserve">למזמין נשמרת הזכות לסיים את החוזה בסוף כל שנה </w:t>
      </w:r>
      <w:proofErr w:type="spellStart"/>
      <w:r>
        <w:rPr>
          <w:rtl/>
        </w:rPr>
        <w:t>קלנדרית</w:t>
      </w:r>
      <w:proofErr w:type="spellEnd"/>
      <w:r w:rsidR="00FB3EEF">
        <w:rPr>
          <w:rFonts w:hint="cs"/>
          <w:rtl/>
        </w:rPr>
        <w:t xml:space="preserve"> או בהתראה של 30 יום</w:t>
      </w:r>
      <w:r>
        <w:rPr>
          <w:rtl/>
        </w:rPr>
        <w:t>.</w:t>
      </w:r>
    </w:p>
    <w:p w14:paraId="7479AC57" w14:textId="77777777" w:rsidR="00C42DC2" w:rsidRPr="00C752C1" w:rsidRDefault="00EF47F0" w:rsidP="00112FDE">
      <w:pPr>
        <w:pStyle w:val="a1"/>
        <w:numPr>
          <w:ilvl w:val="1"/>
          <w:numId w:val="2"/>
        </w:numPr>
        <w:ind w:left="1456"/>
      </w:pPr>
      <w:r w:rsidRPr="00331EBC">
        <w:rPr>
          <w:rtl/>
        </w:rPr>
        <w:t xml:space="preserve">המזמין שומר לעצמו את הזכות לקיים מו"מ עם כל אחד מן המציעים, </w:t>
      </w:r>
      <w:r w:rsidRPr="00E3004D">
        <w:rPr>
          <w:rtl/>
        </w:rPr>
        <w:t xml:space="preserve">לרבות לגבי </w:t>
      </w:r>
      <w:r w:rsidR="009D63CE" w:rsidRPr="00E3004D">
        <w:rPr>
          <w:rFonts w:hint="cs"/>
          <w:rtl/>
        </w:rPr>
        <w:t>הצעת</w:t>
      </w:r>
      <w:r w:rsidR="00F15850" w:rsidRPr="00E3004D">
        <w:rPr>
          <w:rFonts w:hint="cs"/>
          <w:rtl/>
        </w:rPr>
        <w:t xml:space="preserve"> </w:t>
      </w:r>
      <w:r w:rsidR="009D63CE" w:rsidRPr="00E3004D">
        <w:rPr>
          <w:rFonts w:hint="cs"/>
          <w:rtl/>
        </w:rPr>
        <w:t xml:space="preserve">המחיר </w:t>
      </w:r>
      <w:r w:rsidRPr="00E3004D">
        <w:rPr>
          <w:rtl/>
        </w:rPr>
        <w:t>ו</w:t>
      </w:r>
      <w:r w:rsidR="00F35F20" w:rsidRPr="00E3004D">
        <w:rPr>
          <w:rFonts w:hint="cs"/>
          <w:rtl/>
        </w:rPr>
        <w:t xml:space="preserve">אף לעניין </w:t>
      </w:r>
      <w:r w:rsidRPr="00E3004D">
        <w:rPr>
          <w:rtl/>
        </w:rPr>
        <w:t>יתר התנאים</w:t>
      </w:r>
      <w:r w:rsidR="00F35F20" w:rsidRPr="00E3004D">
        <w:rPr>
          <w:rFonts w:hint="cs"/>
          <w:rtl/>
        </w:rPr>
        <w:t xml:space="preserve"> המפורטים במסמכי המכרז</w:t>
      </w:r>
      <w:r w:rsidRPr="00331EBC">
        <w:rPr>
          <w:rtl/>
        </w:rPr>
        <w:t>.</w:t>
      </w:r>
    </w:p>
    <w:p w14:paraId="7AD5832F" w14:textId="77777777" w:rsidR="00BD16D6" w:rsidRPr="00DC6983" w:rsidRDefault="00BD16D6" w:rsidP="00112FDE">
      <w:pPr>
        <w:pStyle w:val="11"/>
        <w:ind w:left="421"/>
        <w:rPr>
          <w:rtl/>
        </w:rPr>
      </w:pPr>
      <w:bookmarkStart w:id="125" w:name="_Ref28251472"/>
      <w:bookmarkStart w:id="126" w:name="_Ref28496042"/>
      <w:bookmarkStart w:id="127" w:name="_Toc28606491"/>
      <w:bookmarkStart w:id="128" w:name="_Toc155712871"/>
      <w:r w:rsidRPr="00DC6983">
        <w:rPr>
          <w:rtl/>
        </w:rPr>
        <w:t>פרק 2 – מפרט השירותים</w:t>
      </w:r>
      <w:bookmarkEnd w:id="125"/>
      <w:bookmarkEnd w:id="126"/>
      <w:bookmarkEnd w:id="127"/>
      <w:bookmarkEnd w:id="128"/>
    </w:p>
    <w:p w14:paraId="6C168C65" w14:textId="77777777" w:rsidR="00AD4457" w:rsidRPr="003F05F6" w:rsidRDefault="002521BA" w:rsidP="00112FDE">
      <w:pPr>
        <w:numPr>
          <w:ilvl w:val="0"/>
          <w:numId w:val="16"/>
        </w:numPr>
        <w:tabs>
          <w:tab w:val="clear" w:pos="360"/>
          <w:tab w:val="num" w:pos="385"/>
          <w:tab w:val="left" w:pos="709"/>
          <w:tab w:val="left" w:pos="2268"/>
          <w:tab w:val="left" w:pos="3289"/>
        </w:tabs>
        <w:spacing w:after="0"/>
        <w:ind w:left="682"/>
        <w:contextualSpacing w:val="0"/>
        <w:rPr>
          <w:rFonts w:ascii="Times New Roman" w:hAnsi="Times New Roman" w:cs="David"/>
          <w:b/>
          <w:bCs/>
          <w:sz w:val="24"/>
          <w:rtl/>
        </w:rPr>
      </w:pPr>
      <w:r>
        <w:rPr>
          <w:rFonts w:ascii="Times New Roman" w:hAnsi="Times New Roman" w:cs="David" w:hint="cs"/>
          <w:b/>
          <w:bCs/>
          <w:sz w:val="24"/>
          <w:rtl/>
        </w:rPr>
        <w:t>מבט על</w:t>
      </w:r>
    </w:p>
    <w:p w14:paraId="3814F54E" w14:textId="77777777" w:rsidR="00AD4457" w:rsidRDefault="00AD4457" w:rsidP="00112FDE">
      <w:pPr>
        <w:pStyle w:val="L2"/>
        <w:tabs>
          <w:tab w:val="clear" w:pos="1141"/>
          <w:tab w:val="num" w:pos="1562"/>
        </w:tabs>
        <w:ind w:left="1562"/>
      </w:pPr>
      <w:r w:rsidRPr="003F05F6">
        <w:rPr>
          <w:rtl/>
        </w:rPr>
        <w:t>פרק זה מאגד את דרישות המזמין. על המציעים לעמוד בכל הדרישות המקצועיות והמנהליות וכן בכל דרישה אחרת המפורטת במסמך זה</w:t>
      </w:r>
      <w:r>
        <w:rPr>
          <w:rFonts w:hint="cs"/>
          <w:rtl/>
        </w:rPr>
        <w:t>, בחוזרים  הרלבנטיים</w:t>
      </w:r>
      <w:r w:rsidR="00BC6F96">
        <w:rPr>
          <w:rFonts w:hint="cs"/>
          <w:rtl/>
        </w:rPr>
        <w:t xml:space="preserve">, </w:t>
      </w:r>
      <w:r w:rsidRPr="003F05F6">
        <w:rPr>
          <w:rtl/>
        </w:rPr>
        <w:t xml:space="preserve">ביתר מסמכי המכרז </w:t>
      </w:r>
      <w:r>
        <w:rPr>
          <w:rFonts w:hint="cs"/>
          <w:rtl/>
        </w:rPr>
        <w:t>המשלימים</w:t>
      </w:r>
      <w:r w:rsidRPr="003F05F6">
        <w:rPr>
          <w:rtl/>
        </w:rPr>
        <w:t xml:space="preserve"> את דרישות המזמין</w:t>
      </w:r>
      <w:r w:rsidR="00BC6F96">
        <w:rPr>
          <w:rFonts w:hint="cs"/>
          <w:rtl/>
        </w:rPr>
        <w:t xml:space="preserve"> ובהתאם להנחיות שינתנו מעת לעת על ידי נציג המשרד</w:t>
      </w:r>
      <w:r w:rsidRPr="003F05F6">
        <w:rPr>
          <w:rtl/>
        </w:rPr>
        <w:t xml:space="preserve">. השתתפות במכרז מהווה התחייבות מצד המציע על יכולתו ומחויבותו לעמוד בתנאים ובמטלות אלו. </w:t>
      </w:r>
    </w:p>
    <w:p w14:paraId="1713797F" w14:textId="77777777" w:rsidR="00CB7851" w:rsidRDefault="00CB7851" w:rsidP="00112FDE">
      <w:pPr>
        <w:pStyle w:val="L2"/>
        <w:tabs>
          <w:tab w:val="clear" w:pos="1141"/>
          <w:tab w:val="num" w:pos="1562"/>
        </w:tabs>
        <w:ind w:left="1562"/>
      </w:pPr>
      <w:r>
        <w:rPr>
          <w:rFonts w:hint="cs"/>
          <w:rtl/>
        </w:rPr>
        <w:t xml:space="preserve">השירות יינתן </w:t>
      </w:r>
      <w:r w:rsidRPr="009B6BBC">
        <w:rPr>
          <w:rFonts w:hint="cs"/>
          <w:b/>
          <w:bCs/>
          <w:rtl/>
        </w:rPr>
        <w:t>כ</w:t>
      </w:r>
      <w:r w:rsidRPr="009B6BBC">
        <w:rPr>
          <w:b/>
          <w:bCs/>
          <w:rtl/>
        </w:rPr>
        <w:t>פתרון מקצה לקצה</w:t>
      </w:r>
      <w:r w:rsidR="009B6BBC">
        <w:rPr>
          <w:rFonts w:hint="cs"/>
          <w:rtl/>
        </w:rPr>
        <w:t xml:space="preserve">, </w:t>
      </w:r>
      <w:r w:rsidRPr="00CB7851">
        <w:rPr>
          <w:rtl/>
        </w:rPr>
        <w:t xml:space="preserve"> עבור שירות לנבדקים אשר נדרשים לבדיקת כשירות רפואית לנהיגה. שירות זה ניתן כיום במסגרת המכון הרפואי לבטיחות בדרכים מתוקף </w:t>
      </w:r>
      <w:r w:rsidR="00E86969">
        <w:rPr>
          <w:rFonts w:hint="cs"/>
          <w:rtl/>
        </w:rPr>
        <w:t>פקודת</w:t>
      </w:r>
      <w:r w:rsidRPr="00CB7851">
        <w:rPr>
          <w:rtl/>
        </w:rPr>
        <w:t xml:space="preserve"> התעבורה</w:t>
      </w:r>
      <w:r w:rsidR="00E86969">
        <w:rPr>
          <w:rFonts w:hint="cs"/>
          <w:rtl/>
        </w:rPr>
        <w:t xml:space="preserve"> סעיפים</w:t>
      </w:r>
      <w:r w:rsidRPr="00CB7851">
        <w:rPr>
          <w:rtl/>
        </w:rPr>
        <w:t xml:space="preserve"> 55א ו</w:t>
      </w:r>
      <w:r w:rsidR="00E86969">
        <w:rPr>
          <w:rFonts w:hint="cs"/>
          <w:rtl/>
        </w:rPr>
        <w:t>-</w:t>
      </w:r>
      <w:r w:rsidRPr="00CB7851">
        <w:rPr>
          <w:rtl/>
        </w:rPr>
        <w:t xml:space="preserve"> 12ב להפניה ודיווח על נהגים או מבקשי רישיון נהיגה. הפתרון הנדרש </w:t>
      </w:r>
      <w:r w:rsidR="009B6BBC">
        <w:rPr>
          <w:rFonts w:hint="cs"/>
          <w:rtl/>
        </w:rPr>
        <w:t xml:space="preserve">הוא </w:t>
      </w:r>
      <w:r w:rsidRPr="00CB7851">
        <w:rPr>
          <w:rtl/>
        </w:rPr>
        <w:t xml:space="preserve"> טיפול בנבדק החל משלב קבלת ההפניה/  דיווח ועד </w:t>
      </w:r>
      <w:r w:rsidR="00E86969">
        <w:rPr>
          <w:rFonts w:hint="cs"/>
          <w:rtl/>
        </w:rPr>
        <w:t>ל</w:t>
      </w:r>
      <w:r w:rsidRPr="00CB7851">
        <w:rPr>
          <w:rtl/>
        </w:rPr>
        <w:t xml:space="preserve">כתיבת </w:t>
      </w:r>
      <w:r w:rsidR="00E86969">
        <w:rPr>
          <w:rFonts w:hint="cs"/>
          <w:rtl/>
        </w:rPr>
        <w:t>חוות דעת רפואית</w:t>
      </w:r>
      <w:r w:rsidRPr="00CB7851">
        <w:rPr>
          <w:rtl/>
        </w:rPr>
        <w:t xml:space="preserve"> לעניין כשירות הנהיגה</w:t>
      </w:r>
      <w:r w:rsidR="009C6B46">
        <w:rPr>
          <w:rFonts w:hint="cs"/>
          <w:rtl/>
        </w:rPr>
        <w:t xml:space="preserve"> אשר תועבר </w:t>
      </w:r>
      <w:proofErr w:type="spellStart"/>
      <w:r w:rsidR="009C6B46">
        <w:rPr>
          <w:rFonts w:hint="cs"/>
          <w:rtl/>
        </w:rPr>
        <w:t>למרב"ד</w:t>
      </w:r>
      <w:proofErr w:type="spellEnd"/>
      <w:r w:rsidRPr="00CB7851">
        <w:rPr>
          <w:rtl/>
        </w:rPr>
        <w:t>.</w:t>
      </w:r>
    </w:p>
    <w:p w14:paraId="6128AD8A" w14:textId="77777777" w:rsidR="00861DF5" w:rsidRPr="000D31B0" w:rsidRDefault="00A048D1" w:rsidP="00112FDE">
      <w:pPr>
        <w:numPr>
          <w:ilvl w:val="0"/>
          <w:numId w:val="16"/>
        </w:numPr>
        <w:tabs>
          <w:tab w:val="clear" w:pos="360"/>
          <w:tab w:val="num" w:pos="385"/>
          <w:tab w:val="left" w:pos="709"/>
          <w:tab w:val="left" w:pos="2268"/>
          <w:tab w:val="left" w:pos="3289"/>
        </w:tabs>
        <w:spacing w:after="0"/>
        <w:ind w:left="682"/>
        <w:contextualSpacing w:val="0"/>
        <w:rPr>
          <w:rFonts w:ascii="Times New Roman" w:hAnsi="Times New Roman" w:cs="David"/>
          <w:b/>
          <w:bCs/>
          <w:sz w:val="24"/>
        </w:rPr>
      </w:pPr>
      <w:r w:rsidRPr="000D31B0">
        <w:rPr>
          <w:rFonts w:ascii="Times New Roman" w:hAnsi="Times New Roman" w:cs="David" w:hint="cs"/>
          <w:b/>
          <w:bCs/>
          <w:sz w:val="24"/>
          <w:rtl/>
        </w:rPr>
        <w:t>רקע</w:t>
      </w:r>
      <w:r w:rsidR="000D31B0" w:rsidRPr="000D31B0">
        <w:rPr>
          <w:rFonts w:ascii="Times New Roman" w:hAnsi="Times New Roman" w:cs="David" w:hint="cs"/>
          <w:b/>
          <w:bCs/>
          <w:sz w:val="24"/>
          <w:rtl/>
        </w:rPr>
        <w:t xml:space="preserve"> - </w:t>
      </w:r>
      <w:r w:rsidR="00861DF5" w:rsidRPr="000D31B0">
        <w:rPr>
          <w:rFonts w:ascii="Times New Roman" w:hAnsi="Times New Roman" w:cs="David" w:hint="cs"/>
          <w:b/>
          <w:bCs/>
          <w:sz w:val="24"/>
          <w:rtl/>
        </w:rPr>
        <w:t>נתונים כמותיים</w:t>
      </w:r>
    </w:p>
    <w:p w14:paraId="70966E02" w14:textId="77777777" w:rsidR="00861DF5" w:rsidRPr="00861DF5" w:rsidRDefault="00861DF5" w:rsidP="00112FDE">
      <w:pPr>
        <w:numPr>
          <w:ilvl w:val="1"/>
          <w:numId w:val="16"/>
        </w:numPr>
        <w:tabs>
          <w:tab w:val="clear" w:pos="1141"/>
          <w:tab w:val="num" w:pos="1114"/>
          <w:tab w:val="left" w:pos="2268"/>
          <w:tab w:val="left" w:pos="3289"/>
        </w:tabs>
        <w:spacing w:after="0"/>
        <w:ind w:left="1114"/>
        <w:contextualSpacing w:val="0"/>
        <w:rPr>
          <w:rFonts w:ascii="Times New Roman" w:hAnsi="Times New Roman" w:cs="David"/>
          <w:b/>
          <w:bCs/>
          <w:sz w:val="24"/>
        </w:rPr>
      </w:pPr>
      <w:r>
        <w:rPr>
          <w:rFonts w:ascii="Times New Roman" w:hAnsi="Times New Roman" w:cs="David" w:hint="cs"/>
          <w:sz w:val="24"/>
          <w:rtl/>
        </w:rPr>
        <w:t xml:space="preserve">בסעיף זה מובאים נתונים כמותיים אודות השירותים הנדרשים. </w:t>
      </w:r>
    </w:p>
    <w:p w14:paraId="56072BA0" w14:textId="77777777" w:rsidR="00861DF5" w:rsidRPr="004D1445" w:rsidRDefault="00861DF5" w:rsidP="00112FDE">
      <w:pPr>
        <w:numPr>
          <w:ilvl w:val="1"/>
          <w:numId w:val="16"/>
        </w:numPr>
        <w:tabs>
          <w:tab w:val="clear" w:pos="1141"/>
          <w:tab w:val="num" w:pos="1114"/>
          <w:tab w:val="left" w:pos="2268"/>
          <w:tab w:val="left" w:pos="3289"/>
        </w:tabs>
        <w:spacing w:after="0"/>
        <w:ind w:left="1114"/>
        <w:contextualSpacing w:val="0"/>
        <w:rPr>
          <w:rFonts w:ascii="Times New Roman" w:hAnsi="Times New Roman" w:cs="David"/>
          <w:b/>
          <w:bCs/>
          <w:sz w:val="24"/>
        </w:rPr>
      </w:pPr>
      <w:r>
        <w:rPr>
          <w:rFonts w:ascii="Times New Roman" w:hAnsi="Times New Roman" w:cs="David" w:hint="cs"/>
          <w:sz w:val="24"/>
          <w:rtl/>
        </w:rPr>
        <w:t xml:space="preserve">מובהר כי </w:t>
      </w:r>
      <w:r w:rsidRPr="00635590">
        <w:rPr>
          <w:rFonts w:ascii="Times New Roman" w:hAnsi="Times New Roman" w:cs="David" w:hint="cs"/>
          <w:b/>
          <w:bCs/>
          <w:sz w:val="24"/>
          <w:rtl/>
        </w:rPr>
        <w:t>הנתונים נמסרים כאינדיקציה כללית בלבד ואינם מחייבים את המזמין</w:t>
      </w:r>
      <w:r>
        <w:rPr>
          <w:rFonts w:ascii="Times New Roman" w:hAnsi="Times New Roman" w:cs="David" w:hint="cs"/>
          <w:sz w:val="24"/>
          <w:rtl/>
        </w:rPr>
        <w:t>. על הספק לקחת בחשבון שמדובר בשירותים דינאמיים וכי עשויים להיות פערים ניכרים (למעלה ולמטה) בין הנתונים המובאים בסעיף זה, לבין היקפי השירותים שיידרשו בפועל ולא תהיה לו כל טענה על כך</w:t>
      </w:r>
      <w:r w:rsidR="004D1445">
        <w:rPr>
          <w:rFonts w:ascii="Times New Roman" w:hAnsi="Times New Roman" w:cs="David" w:hint="cs"/>
          <w:sz w:val="24"/>
          <w:rtl/>
        </w:rPr>
        <w:t xml:space="preserve"> כלפי המשרד.</w:t>
      </w:r>
    </w:p>
    <w:p w14:paraId="6C217E5A" w14:textId="77777777" w:rsidR="004D1445" w:rsidRDefault="004D1445" w:rsidP="00112FDE">
      <w:pPr>
        <w:numPr>
          <w:ilvl w:val="1"/>
          <w:numId w:val="16"/>
        </w:numPr>
        <w:tabs>
          <w:tab w:val="clear" w:pos="1141"/>
          <w:tab w:val="num" w:pos="1114"/>
          <w:tab w:val="left" w:pos="2268"/>
          <w:tab w:val="left" w:pos="3289"/>
        </w:tabs>
        <w:spacing w:after="0"/>
        <w:ind w:left="1114"/>
        <w:contextualSpacing w:val="0"/>
        <w:rPr>
          <w:rFonts w:ascii="Times New Roman" w:hAnsi="Times New Roman" w:cs="David"/>
          <w:b/>
          <w:bCs/>
          <w:sz w:val="24"/>
        </w:rPr>
      </w:pPr>
      <w:r>
        <w:rPr>
          <w:rFonts w:ascii="Times New Roman" w:hAnsi="Times New Roman" w:cs="David" w:hint="cs"/>
          <w:sz w:val="24"/>
          <w:rtl/>
        </w:rPr>
        <w:t>על הספק להיות ערוך למתן שירותים ב</w:t>
      </w:r>
      <w:r w:rsidRPr="004D1445">
        <w:rPr>
          <w:rFonts w:ascii="Times New Roman" w:hAnsi="Times New Roman" w:cs="David"/>
          <w:sz w:val="24"/>
          <w:rtl/>
        </w:rPr>
        <w:t xml:space="preserve">קצב עבודה נדרש </w:t>
      </w:r>
      <w:r>
        <w:rPr>
          <w:rFonts w:ascii="Times New Roman" w:hAnsi="Times New Roman" w:cs="David" w:hint="cs"/>
          <w:sz w:val="24"/>
          <w:rtl/>
        </w:rPr>
        <w:t xml:space="preserve">הנאמד </w:t>
      </w:r>
      <w:proofErr w:type="spellStart"/>
      <w:r>
        <w:rPr>
          <w:rFonts w:ascii="Times New Roman" w:hAnsi="Times New Roman" w:cs="David" w:hint="cs"/>
          <w:sz w:val="24"/>
          <w:rtl/>
        </w:rPr>
        <w:t>בכ</w:t>
      </w:r>
      <w:proofErr w:type="spellEnd"/>
      <w:r>
        <w:rPr>
          <w:rFonts w:ascii="Times New Roman" w:hAnsi="Times New Roman" w:cs="David" w:hint="cs"/>
          <w:sz w:val="24"/>
          <w:rtl/>
        </w:rPr>
        <w:t>-</w:t>
      </w:r>
      <w:r w:rsidRPr="004D1445">
        <w:rPr>
          <w:rFonts w:ascii="Times New Roman" w:hAnsi="Times New Roman" w:cs="David"/>
          <w:sz w:val="24"/>
          <w:rtl/>
        </w:rPr>
        <w:t xml:space="preserve"> </w:t>
      </w:r>
      <w:r w:rsidR="00203BD1">
        <w:rPr>
          <w:rFonts w:ascii="Times New Roman" w:hAnsi="Times New Roman" w:cs="David" w:hint="cs"/>
          <w:sz w:val="24"/>
          <w:rtl/>
        </w:rPr>
        <w:t>25</w:t>
      </w:r>
      <w:r w:rsidRPr="004D1445">
        <w:rPr>
          <w:rFonts w:ascii="Times New Roman" w:hAnsi="Times New Roman" w:cs="David"/>
          <w:sz w:val="24"/>
          <w:rtl/>
        </w:rPr>
        <w:t xml:space="preserve">,000 </w:t>
      </w:r>
      <w:r w:rsidR="00763CC2">
        <w:rPr>
          <w:rFonts w:ascii="Times New Roman" w:hAnsi="Times New Roman" w:cs="David" w:hint="cs"/>
          <w:sz w:val="24"/>
          <w:rtl/>
        </w:rPr>
        <w:t>נבדקים</w:t>
      </w:r>
      <w:r>
        <w:rPr>
          <w:rFonts w:ascii="Times New Roman" w:hAnsi="Times New Roman" w:cs="David" w:hint="cs"/>
          <w:sz w:val="24"/>
          <w:rtl/>
        </w:rPr>
        <w:t xml:space="preserve"> </w:t>
      </w:r>
      <w:r w:rsidRPr="004D1445">
        <w:rPr>
          <w:rFonts w:ascii="Times New Roman" w:hAnsi="Times New Roman" w:cs="David"/>
          <w:sz w:val="24"/>
          <w:rtl/>
        </w:rPr>
        <w:t>לשנה</w:t>
      </w:r>
      <w:r w:rsidR="00D429A6">
        <w:rPr>
          <w:rFonts w:ascii="Times New Roman" w:hAnsi="Times New Roman" w:cs="David" w:hint="cs"/>
          <w:sz w:val="24"/>
          <w:rtl/>
        </w:rPr>
        <w:t>, בכל הארץ.</w:t>
      </w:r>
    </w:p>
    <w:p w14:paraId="5BF92BBE" w14:textId="2F9469C7" w:rsidR="003B35A2" w:rsidRDefault="003B35A2" w:rsidP="00112FDE">
      <w:pPr>
        <w:numPr>
          <w:ilvl w:val="1"/>
          <w:numId w:val="16"/>
        </w:numPr>
        <w:tabs>
          <w:tab w:val="clear" w:pos="1141"/>
          <w:tab w:val="num" w:pos="1114"/>
          <w:tab w:val="left" w:pos="2268"/>
          <w:tab w:val="left" w:pos="3289"/>
        </w:tabs>
        <w:spacing w:after="0"/>
        <w:ind w:left="1114"/>
        <w:contextualSpacing w:val="0"/>
        <w:rPr>
          <w:rFonts w:ascii="Times New Roman" w:hAnsi="Times New Roman" w:cs="David"/>
          <w:sz w:val="24"/>
        </w:rPr>
      </w:pPr>
      <w:r w:rsidRPr="003B35A2">
        <w:rPr>
          <w:rFonts w:ascii="Times New Roman" w:hAnsi="Times New Roman" w:cs="David"/>
          <w:sz w:val="24"/>
          <w:rtl/>
        </w:rPr>
        <w:t xml:space="preserve">פילוח </w:t>
      </w:r>
      <w:r>
        <w:rPr>
          <w:rFonts w:ascii="Times New Roman" w:hAnsi="Times New Roman" w:cs="David" w:hint="cs"/>
          <w:sz w:val="24"/>
          <w:rtl/>
        </w:rPr>
        <w:t>ה</w:t>
      </w:r>
      <w:r w:rsidRPr="003B35A2">
        <w:rPr>
          <w:rFonts w:ascii="Times New Roman" w:hAnsi="Times New Roman" w:cs="David"/>
          <w:sz w:val="24"/>
          <w:rtl/>
        </w:rPr>
        <w:t>נבדקים</w:t>
      </w:r>
      <w:r>
        <w:rPr>
          <w:rFonts w:ascii="Times New Roman" w:hAnsi="Times New Roman" w:cs="David" w:hint="cs"/>
          <w:sz w:val="24"/>
          <w:rtl/>
        </w:rPr>
        <w:t xml:space="preserve"> המשוער, לשלושת </w:t>
      </w:r>
      <w:r w:rsidR="00464BD6">
        <w:rPr>
          <w:rFonts w:ascii="Times New Roman" w:hAnsi="Times New Roman" w:cs="David" w:hint="cs"/>
          <w:sz w:val="24"/>
          <w:rtl/>
        </w:rPr>
        <w:t>האזורים</w:t>
      </w:r>
      <w:r>
        <w:rPr>
          <w:rFonts w:ascii="Times New Roman" w:hAnsi="Times New Roman" w:cs="David" w:hint="cs"/>
          <w:sz w:val="24"/>
          <w:rtl/>
        </w:rPr>
        <w:t xml:space="preserve"> הגיאוגרפיים המפורטים בסעיף </w:t>
      </w:r>
      <w:r>
        <w:rPr>
          <w:rFonts w:ascii="Times New Roman" w:hAnsi="Times New Roman" w:cs="David"/>
          <w:sz w:val="24"/>
          <w:rtl/>
        </w:rPr>
        <w:fldChar w:fldCharType="begin"/>
      </w:r>
      <w:r>
        <w:rPr>
          <w:rFonts w:ascii="Times New Roman" w:hAnsi="Times New Roman" w:cs="David"/>
          <w:sz w:val="24"/>
          <w:rtl/>
        </w:rPr>
        <w:instrText xml:space="preserve"> </w:instrText>
      </w:r>
      <w:r>
        <w:rPr>
          <w:rFonts w:ascii="Times New Roman" w:hAnsi="Times New Roman" w:cs="David" w:hint="cs"/>
          <w:sz w:val="24"/>
        </w:rPr>
        <w:instrText>REF</w:instrText>
      </w:r>
      <w:r>
        <w:rPr>
          <w:rFonts w:ascii="Times New Roman" w:hAnsi="Times New Roman" w:cs="David" w:hint="cs"/>
          <w:sz w:val="24"/>
          <w:rtl/>
        </w:rPr>
        <w:instrText xml:space="preserve"> _</w:instrText>
      </w:r>
      <w:r>
        <w:rPr>
          <w:rFonts w:ascii="Times New Roman" w:hAnsi="Times New Roman" w:cs="David" w:hint="cs"/>
          <w:sz w:val="24"/>
        </w:rPr>
        <w:instrText>Ref141854128 \r \h</w:instrText>
      </w:r>
      <w:r>
        <w:rPr>
          <w:rFonts w:ascii="Times New Roman" w:hAnsi="Times New Roman" w:cs="David"/>
          <w:sz w:val="24"/>
          <w:rtl/>
        </w:rPr>
        <w:instrText xml:space="preserve"> </w:instrText>
      </w:r>
      <w:r>
        <w:rPr>
          <w:rFonts w:ascii="Times New Roman" w:hAnsi="Times New Roman" w:cs="David"/>
          <w:sz w:val="24"/>
          <w:rtl/>
        </w:rPr>
      </w:r>
      <w:r>
        <w:rPr>
          <w:rFonts w:ascii="Times New Roman" w:hAnsi="Times New Roman" w:cs="David"/>
          <w:sz w:val="24"/>
          <w:rtl/>
        </w:rPr>
        <w:fldChar w:fldCharType="separate"/>
      </w:r>
      <w:r w:rsidR="00C0370E">
        <w:rPr>
          <w:rFonts w:ascii="Times New Roman" w:hAnsi="Times New Roman" w:cs="David"/>
          <w:sz w:val="24"/>
          <w:cs/>
        </w:rPr>
        <w:t>‎</w:t>
      </w:r>
      <w:r w:rsidR="00C0370E">
        <w:rPr>
          <w:rFonts w:ascii="Times New Roman" w:hAnsi="Times New Roman" w:cs="David"/>
          <w:sz w:val="24"/>
        </w:rPr>
        <w:t>3.1</w:t>
      </w:r>
      <w:r>
        <w:rPr>
          <w:rFonts w:ascii="Times New Roman" w:hAnsi="Times New Roman" w:cs="David"/>
          <w:sz w:val="24"/>
          <w:rtl/>
        </w:rPr>
        <w:fldChar w:fldCharType="end"/>
      </w:r>
      <w:r>
        <w:rPr>
          <w:rFonts w:ascii="Times New Roman" w:hAnsi="Times New Roman" w:cs="David" w:hint="cs"/>
          <w:sz w:val="24"/>
          <w:rtl/>
        </w:rPr>
        <w:t xml:space="preserve"> להלן:</w:t>
      </w:r>
      <w:r w:rsidRPr="003B35A2">
        <w:rPr>
          <w:rFonts w:ascii="Times New Roman" w:hAnsi="Times New Roman" w:cs="David"/>
          <w:sz w:val="24"/>
          <w:rtl/>
        </w:rPr>
        <w:t xml:space="preserve"> 50% מרכז, 25% צפון, 25% דרום</w:t>
      </w:r>
      <w:r w:rsidR="00464BD6">
        <w:rPr>
          <w:rFonts w:ascii="Times New Roman" w:hAnsi="Times New Roman" w:cs="David" w:hint="cs"/>
          <w:sz w:val="24"/>
          <w:rtl/>
        </w:rPr>
        <w:t>.</w:t>
      </w:r>
    </w:p>
    <w:p w14:paraId="01100B58" w14:textId="77777777" w:rsidR="00EC60AD" w:rsidRDefault="00EC60AD" w:rsidP="00112FDE">
      <w:pPr>
        <w:numPr>
          <w:ilvl w:val="1"/>
          <w:numId w:val="16"/>
        </w:numPr>
        <w:tabs>
          <w:tab w:val="clear" w:pos="1141"/>
          <w:tab w:val="num" w:pos="1114"/>
          <w:tab w:val="left" w:pos="2268"/>
          <w:tab w:val="left" w:pos="3289"/>
        </w:tabs>
        <w:spacing w:after="0"/>
        <w:ind w:left="1114"/>
        <w:contextualSpacing w:val="0"/>
        <w:rPr>
          <w:rFonts w:ascii="Times New Roman" w:hAnsi="Times New Roman" w:cs="David"/>
          <w:sz w:val="24"/>
        </w:rPr>
      </w:pPr>
      <w:r>
        <w:rPr>
          <w:rFonts w:ascii="Times New Roman" w:hAnsi="Times New Roman" w:cs="David" w:hint="cs"/>
          <w:sz w:val="24"/>
          <w:rtl/>
        </w:rPr>
        <w:t xml:space="preserve">להלן נתונים לעניין </w:t>
      </w:r>
      <w:r w:rsidR="009D056E">
        <w:rPr>
          <w:rFonts w:ascii="Times New Roman" w:hAnsi="Times New Roman" w:cs="David" w:hint="cs"/>
          <w:sz w:val="24"/>
          <w:rtl/>
        </w:rPr>
        <w:t>סוגי ו</w:t>
      </w:r>
      <w:r>
        <w:rPr>
          <w:rFonts w:ascii="Times New Roman" w:hAnsi="Times New Roman" w:cs="David" w:hint="cs"/>
          <w:sz w:val="24"/>
          <w:rtl/>
        </w:rPr>
        <w:t>מספר</w:t>
      </w:r>
      <w:r w:rsidR="009D056E">
        <w:rPr>
          <w:rFonts w:ascii="Times New Roman" w:hAnsi="Times New Roman" w:cs="David" w:hint="cs"/>
          <w:sz w:val="24"/>
          <w:rtl/>
        </w:rPr>
        <w:t>י</w:t>
      </w:r>
      <w:r>
        <w:rPr>
          <w:rFonts w:ascii="Times New Roman" w:hAnsi="Times New Roman" w:cs="David" w:hint="cs"/>
          <w:sz w:val="24"/>
          <w:rtl/>
        </w:rPr>
        <w:t xml:space="preserve"> הבדיקות</w:t>
      </w:r>
      <w:r w:rsidR="005B7A09">
        <w:rPr>
          <w:rFonts w:ascii="Times New Roman" w:hAnsi="Times New Roman" w:cs="David" w:hint="cs"/>
          <w:sz w:val="24"/>
          <w:rtl/>
        </w:rPr>
        <w:t xml:space="preserve"> (</w:t>
      </w:r>
      <w:r w:rsidR="009D056E">
        <w:rPr>
          <w:rFonts w:ascii="Times New Roman" w:hAnsi="Times New Roman" w:cs="David" w:hint="cs"/>
          <w:sz w:val="24"/>
          <w:rtl/>
        </w:rPr>
        <w:t xml:space="preserve">ממוצע שנתי, </w:t>
      </w:r>
      <w:r w:rsidR="005B7A09">
        <w:rPr>
          <w:rFonts w:ascii="Times New Roman" w:hAnsi="Times New Roman" w:cs="David" w:hint="cs"/>
          <w:sz w:val="24"/>
          <w:rtl/>
        </w:rPr>
        <w:t>מספרים מעוגלים)</w:t>
      </w:r>
      <w:r>
        <w:rPr>
          <w:rFonts w:ascii="Times New Roman" w:hAnsi="Times New Roman" w:cs="David" w:hint="cs"/>
          <w:sz w:val="24"/>
          <w:rtl/>
        </w:rPr>
        <w:t>:</w:t>
      </w:r>
    </w:p>
    <w:tbl>
      <w:tblPr>
        <w:tblStyle w:val="17"/>
        <w:bidiVisual/>
        <w:tblW w:w="4720" w:type="dxa"/>
        <w:tblInd w:w="2047" w:type="dxa"/>
        <w:tblLook w:val="04A0" w:firstRow="1" w:lastRow="0" w:firstColumn="1" w:lastColumn="0" w:noHBand="0" w:noVBand="1"/>
      </w:tblPr>
      <w:tblGrid>
        <w:gridCol w:w="2920"/>
        <w:gridCol w:w="1800"/>
      </w:tblGrid>
      <w:tr w:rsidR="00DE6167" w:rsidRPr="00635590" w14:paraId="66F32D52" w14:textId="77777777" w:rsidTr="00DE6167">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20" w:type="dxa"/>
            <w:noWrap/>
            <w:hideMark/>
          </w:tcPr>
          <w:p w14:paraId="5F8FD0FC" w14:textId="77777777" w:rsidR="00DE6167" w:rsidRPr="00635590" w:rsidRDefault="00DE6167" w:rsidP="00112FDE">
            <w:pPr>
              <w:spacing w:line="240" w:lineRule="auto"/>
              <w:contextualSpacing w:val="0"/>
              <w:jc w:val="left"/>
              <w:rPr>
                <w:rFonts w:asciiTheme="minorBidi" w:eastAsia="Times New Roman" w:hAnsiTheme="minorBidi"/>
                <w:szCs w:val="22"/>
              </w:rPr>
            </w:pPr>
            <w:r w:rsidRPr="00635590">
              <w:rPr>
                <w:rFonts w:asciiTheme="minorBidi" w:eastAsia="Times New Roman" w:hAnsiTheme="minorBidi"/>
                <w:szCs w:val="22"/>
                <w:rtl/>
              </w:rPr>
              <w:t>סוג הבדיקה</w:t>
            </w:r>
          </w:p>
        </w:tc>
        <w:tc>
          <w:tcPr>
            <w:tcW w:w="1800" w:type="dxa"/>
            <w:noWrap/>
            <w:hideMark/>
          </w:tcPr>
          <w:p w14:paraId="2B513F39" w14:textId="77777777" w:rsidR="00DE6167" w:rsidRPr="00635590" w:rsidRDefault="00DE6167" w:rsidP="00112FDE">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Cs w:val="22"/>
                <w:rtl/>
              </w:rPr>
            </w:pPr>
            <w:r w:rsidRPr="00635590">
              <w:rPr>
                <w:rFonts w:asciiTheme="minorBidi" w:eastAsia="Times New Roman" w:hAnsiTheme="minorBidi"/>
                <w:szCs w:val="22"/>
                <w:rtl/>
              </w:rPr>
              <w:t>מס' בדיקות שנתי</w:t>
            </w:r>
          </w:p>
        </w:tc>
      </w:tr>
      <w:tr w:rsidR="00DE6167" w:rsidRPr="00635590" w14:paraId="6EE15A5D" w14:textId="77777777" w:rsidTr="00DE6167">
        <w:trPr>
          <w:trHeight w:val="280"/>
        </w:trPr>
        <w:tc>
          <w:tcPr>
            <w:cnfStyle w:val="001000000000" w:firstRow="0" w:lastRow="0" w:firstColumn="1" w:lastColumn="0" w:oddVBand="0" w:evenVBand="0" w:oddHBand="0" w:evenHBand="0" w:firstRowFirstColumn="0" w:firstRowLastColumn="0" w:lastRowFirstColumn="0" w:lastRowLastColumn="0"/>
            <w:tcW w:w="2920" w:type="dxa"/>
            <w:noWrap/>
            <w:hideMark/>
          </w:tcPr>
          <w:p w14:paraId="1A1E84CC" w14:textId="77777777" w:rsidR="00DE6167" w:rsidRPr="00635590" w:rsidRDefault="00DE6167" w:rsidP="00112FDE">
            <w:pPr>
              <w:spacing w:line="240" w:lineRule="auto"/>
              <w:contextualSpacing w:val="0"/>
              <w:jc w:val="left"/>
              <w:rPr>
                <w:rFonts w:asciiTheme="minorBidi" w:eastAsia="Times New Roman" w:hAnsiTheme="minorBidi"/>
                <w:szCs w:val="22"/>
                <w:rtl/>
              </w:rPr>
            </w:pPr>
            <w:r w:rsidRPr="00635590">
              <w:rPr>
                <w:rFonts w:asciiTheme="minorBidi" w:eastAsia="Times New Roman" w:hAnsiTheme="minorBidi"/>
                <w:szCs w:val="22"/>
                <w:rtl/>
              </w:rPr>
              <w:t>מבחנים (על גבי מחשב)</w:t>
            </w:r>
          </w:p>
        </w:tc>
        <w:tc>
          <w:tcPr>
            <w:tcW w:w="1800" w:type="dxa"/>
            <w:noWrap/>
            <w:hideMark/>
          </w:tcPr>
          <w:p w14:paraId="1FD95011" w14:textId="77777777" w:rsidR="00DE6167" w:rsidRPr="00635590" w:rsidRDefault="00F63721" w:rsidP="00112FDE">
            <w:pPr>
              <w:bidi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Cs w:val="22"/>
                <w:rtl/>
              </w:rPr>
            </w:pPr>
            <w:r>
              <w:rPr>
                <w:rFonts w:asciiTheme="minorBidi" w:hAnsiTheme="minorBidi"/>
                <w:szCs w:val="22"/>
              </w:rPr>
              <w:t>4,500</w:t>
            </w:r>
          </w:p>
        </w:tc>
      </w:tr>
      <w:tr w:rsidR="00DE6167" w:rsidRPr="00635590" w14:paraId="5916EEBA" w14:textId="77777777" w:rsidTr="00DE6167">
        <w:trPr>
          <w:trHeight w:val="280"/>
        </w:trPr>
        <w:tc>
          <w:tcPr>
            <w:cnfStyle w:val="001000000000" w:firstRow="0" w:lastRow="0" w:firstColumn="1" w:lastColumn="0" w:oddVBand="0" w:evenVBand="0" w:oddHBand="0" w:evenHBand="0" w:firstRowFirstColumn="0" w:firstRowLastColumn="0" w:lastRowFirstColumn="0" w:lastRowLastColumn="0"/>
            <w:tcW w:w="2920" w:type="dxa"/>
            <w:noWrap/>
            <w:hideMark/>
          </w:tcPr>
          <w:p w14:paraId="565498D8" w14:textId="77777777" w:rsidR="00DE6167" w:rsidRPr="00635590" w:rsidRDefault="00DE6167" w:rsidP="00112FDE">
            <w:pPr>
              <w:spacing w:line="240" w:lineRule="auto"/>
              <w:contextualSpacing w:val="0"/>
              <w:jc w:val="left"/>
              <w:rPr>
                <w:rFonts w:asciiTheme="minorBidi" w:eastAsia="Times New Roman" w:hAnsiTheme="minorBidi"/>
                <w:szCs w:val="22"/>
              </w:rPr>
            </w:pPr>
            <w:r>
              <w:rPr>
                <w:rFonts w:asciiTheme="minorBidi" w:eastAsia="Times New Roman" w:hAnsiTheme="minorBidi" w:hint="cs"/>
                <w:szCs w:val="22"/>
                <w:rtl/>
              </w:rPr>
              <w:t xml:space="preserve">בדיקת </w:t>
            </w:r>
            <w:r w:rsidRPr="00635590">
              <w:rPr>
                <w:rFonts w:asciiTheme="minorBidi" w:eastAsia="Times New Roman" w:hAnsiTheme="minorBidi"/>
                <w:szCs w:val="22"/>
                <w:rtl/>
              </w:rPr>
              <w:t>רופא</w:t>
            </w:r>
          </w:p>
        </w:tc>
        <w:tc>
          <w:tcPr>
            <w:tcW w:w="1800" w:type="dxa"/>
            <w:noWrap/>
            <w:hideMark/>
          </w:tcPr>
          <w:p w14:paraId="06788870" w14:textId="77777777" w:rsidR="00DE6167" w:rsidRPr="00635590" w:rsidRDefault="00DE6167" w:rsidP="00112FDE">
            <w:pPr>
              <w:bidi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Cs w:val="22"/>
                <w:rtl/>
              </w:rPr>
            </w:pPr>
            <w:r w:rsidRPr="001C7D29">
              <w:rPr>
                <w:rFonts w:asciiTheme="minorBidi" w:hAnsiTheme="minorBidi"/>
                <w:szCs w:val="22"/>
              </w:rPr>
              <w:t>1</w:t>
            </w:r>
            <w:r w:rsidR="00F63721">
              <w:rPr>
                <w:rFonts w:asciiTheme="minorBidi" w:hAnsiTheme="minorBidi"/>
                <w:szCs w:val="22"/>
              </w:rPr>
              <w:t>5</w:t>
            </w:r>
            <w:r w:rsidRPr="001C7D29">
              <w:rPr>
                <w:rFonts w:asciiTheme="minorBidi" w:hAnsiTheme="minorBidi"/>
                <w:szCs w:val="22"/>
              </w:rPr>
              <w:t>,000</w:t>
            </w:r>
          </w:p>
        </w:tc>
      </w:tr>
      <w:tr w:rsidR="00DE6167" w:rsidRPr="00635590" w14:paraId="4D86AD03" w14:textId="77777777" w:rsidTr="00DE6167">
        <w:trPr>
          <w:trHeight w:val="280"/>
        </w:trPr>
        <w:tc>
          <w:tcPr>
            <w:cnfStyle w:val="001000000000" w:firstRow="0" w:lastRow="0" w:firstColumn="1" w:lastColumn="0" w:oddVBand="0" w:evenVBand="0" w:oddHBand="0" w:evenHBand="0" w:firstRowFirstColumn="0" w:firstRowLastColumn="0" w:lastRowFirstColumn="0" w:lastRowLastColumn="0"/>
            <w:tcW w:w="2920" w:type="dxa"/>
            <w:noWrap/>
            <w:hideMark/>
          </w:tcPr>
          <w:p w14:paraId="5FD13EB1" w14:textId="77777777" w:rsidR="00DE6167" w:rsidRPr="00635590" w:rsidRDefault="00DE6167" w:rsidP="00112FDE">
            <w:pPr>
              <w:spacing w:line="240" w:lineRule="auto"/>
              <w:contextualSpacing w:val="0"/>
              <w:jc w:val="left"/>
              <w:rPr>
                <w:rFonts w:asciiTheme="minorBidi" w:eastAsia="Times New Roman" w:hAnsiTheme="minorBidi"/>
                <w:szCs w:val="22"/>
              </w:rPr>
            </w:pPr>
            <w:r>
              <w:rPr>
                <w:rFonts w:asciiTheme="minorBidi" w:eastAsia="Times New Roman" w:hAnsiTheme="minorBidi" w:hint="cs"/>
                <w:szCs w:val="22"/>
                <w:rtl/>
              </w:rPr>
              <w:t xml:space="preserve">בדיקת </w:t>
            </w:r>
            <w:r w:rsidRPr="00635590">
              <w:rPr>
                <w:rFonts w:asciiTheme="minorBidi" w:eastAsia="Times New Roman" w:hAnsiTheme="minorBidi"/>
                <w:szCs w:val="22"/>
                <w:rtl/>
              </w:rPr>
              <w:t>פסיכולוג</w:t>
            </w:r>
          </w:p>
        </w:tc>
        <w:tc>
          <w:tcPr>
            <w:tcW w:w="1800" w:type="dxa"/>
            <w:noWrap/>
            <w:hideMark/>
          </w:tcPr>
          <w:p w14:paraId="795F066E" w14:textId="77777777" w:rsidR="00DE6167" w:rsidRPr="00635590" w:rsidRDefault="00F63721" w:rsidP="00112FDE">
            <w:pPr>
              <w:bidi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Cs w:val="22"/>
                <w:rtl/>
              </w:rPr>
            </w:pPr>
            <w:r>
              <w:rPr>
                <w:rFonts w:asciiTheme="minorBidi" w:hAnsiTheme="minorBidi"/>
                <w:szCs w:val="22"/>
              </w:rPr>
              <w:t>4</w:t>
            </w:r>
            <w:r w:rsidR="00DE6167" w:rsidRPr="001C7D29">
              <w:rPr>
                <w:rFonts w:asciiTheme="minorBidi" w:hAnsiTheme="minorBidi"/>
                <w:szCs w:val="22"/>
              </w:rPr>
              <w:t>,</w:t>
            </w:r>
            <w:r w:rsidR="00203BD1">
              <w:rPr>
                <w:rFonts w:asciiTheme="minorBidi" w:hAnsiTheme="minorBidi"/>
                <w:szCs w:val="22"/>
              </w:rPr>
              <w:t>5</w:t>
            </w:r>
            <w:r w:rsidR="00DE6167" w:rsidRPr="001C7D29">
              <w:rPr>
                <w:rFonts w:asciiTheme="minorBidi" w:hAnsiTheme="minorBidi"/>
                <w:szCs w:val="22"/>
              </w:rPr>
              <w:t>00</w:t>
            </w:r>
          </w:p>
        </w:tc>
      </w:tr>
      <w:tr w:rsidR="00DE6167" w:rsidRPr="00635590" w14:paraId="32F7B004" w14:textId="77777777" w:rsidTr="00DE6167">
        <w:trPr>
          <w:trHeight w:val="280"/>
        </w:trPr>
        <w:tc>
          <w:tcPr>
            <w:cnfStyle w:val="001000000000" w:firstRow="0" w:lastRow="0" w:firstColumn="1" w:lastColumn="0" w:oddVBand="0" w:evenVBand="0" w:oddHBand="0" w:evenHBand="0" w:firstRowFirstColumn="0" w:firstRowLastColumn="0" w:lastRowFirstColumn="0" w:lastRowLastColumn="0"/>
            <w:tcW w:w="2920" w:type="dxa"/>
            <w:noWrap/>
            <w:hideMark/>
          </w:tcPr>
          <w:p w14:paraId="42A81A17" w14:textId="77777777" w:rsidR="00DE6167" w:rsidRPr="00635590" w:rsidRDefault="00DE6167" w:rsidP="00112FDE">
            <w:pPr>
              <w:spacing w:line="240" w:lineRule="auto"/>
              <w:contextualSpacing w:val="0"/>
              <w:jc w:val="left"/>
              <w:rPr>
                <w:rFonts w:asciiTheme="minorBidi" w:eastAsia="Times New Roman" w:hAnsiTheme="minorBidi"/>
                <w:szCs w:val="22"/>
              </w:rPr>
            </w:pPr>
            <w:r>
              <w:rPr>
                <w:rFonts w:asciiTheme="minorBidi" w:eastAsia="Times New Roman" w:hAnsiTheme="minorBidi" w:hint="cs"/>
                <w:szCs w:val="22"/>
                <w:rtl/>
              </w:rPr>
              <w:t xml:space="preserve">בדיקת </w:t>
            </w:r>
            <w:r w:rsidRPr="00635590">
              <w:rPr>
                <w:rFonts w:asciiTheme="minorBidi" w:eastAsia="Times New Roman" w:hAnsiTheme="minorBidi"/>
                <w:szCs w:val="22"/>
                <w:rtl/>
              </w:rPr>
              <w:t>פסיכיאטר</w:t>
            </w:r>
          </w:p>
        </w:tc>
        <w:tc>
          <w:tcPr>
            <w:tcW w:w="1800" w:type="dxa"/>
            <w:noWrap/>
            <w:hideMark/>
          </w:tcPr>
          <w:p w14:paraId="45FDC191" w14:textId="77777777" w:rsidR="00DE6167" w:rsidRPr="00635590" w:rsidRDefault="00DE6167" w:rsidP="00112FDE">
            <w:pPr>
              <w:bidi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Cs w:val="22"/>
                <w:rtl/>
              </w:rPr>
            </w:pPr>
            <w:r w:rsidRPr="001C7D29">
              <w:rPr>
                <w:rFonts w:asciiTheme="minorBidi" w:hAnsiTheme="minorBidi"/>
                <w:szCs w:val="22"/>
              </w:rPr>
              <w:t>3,000</w:t>
            </w:r>
          </w:p>
        </w:tc>
      </w:tr>
      <w:tr w:rsidR="00DE6167" w:rsidRPr="00635590" w14:paraId="15888F20" w14:textId="77777777" w:rsidTr="00DE6167">
        <w:trPr>
          <w:trHeight w:val="280"/>
        </w:trPr>
        <w:tc>
          <w:tcPr>
            <w:cnfStyle w:val="001000000000" w:firstRow="0" w:lastRow="0" w:firstColumn="1" w:lastColumn="0" w:oddVBand="0" w:evenVBand="0" w:oddHBand="0" w:evenHBand="0" w:firstRowFirstColumn="0" w:firstRowLastColumn="0" w:lastRowFirstColumn="0" w:lastRowLastColumn="0"/>
            <w:tcW w:w="2920" w:type="dxa"/>
            <w:noWrap/>
            <w:hideMark/>
          </w:tcPr>
          <w:p w14:paraId="63286936" w14:textId="77777777" w:rsidR="00DE6167" w:rsidRPr="00635590" w:rsidRDefault="00DE6167" w:rsidP="00112FDE">
            <w:pPr>
              <w:spacing w:line="240" w:lineRule="auto"/>
              <w:contextualSpacing w:val="0"/>
              <w:jc w:val="left"/>
              <w:rPr>
                <w:rFonts w:asciiTheme="minorBidi" w:eastAsia="Times New Roman" w:hAnsiTheme="minorBidi"/>
                <w:szCs w:val="22"/>
              </w:rPr>
            </w:pPr>
            <w:r>
              <w:rPr>
                <w:rFonts w:asciiTheme="minorBidi" w:eastAsia="Times New Roman" w:hAnsiTheme="minorBidi" w:hint="cs"/>
                <w:szCs w:val="22"/>
                <w:rtl/>
              </w:rPr>
              <w:t xml:space="preserve">בדיקת </w:t>
            </w:r>
            <w:r w:rsidRPr="00635590">
              <w:rPr>
                <w:rFonts w:asciiTheme="minorBidi" w:eastAsia="Times New Roman" w:hAnsiTheme="minorBidi"/>
                <w:szCs w:val="22"/>
                <w:rtl/>
              </w:rPr>
              <w:t>רופא עיניים</w:t>
            </w:r>
          </w:p>
        </w:tc>
        <w:tc>
          <w:tcPr>
            <w:tcW w:w="1800" w:type="dxa"/>
            <w:noWrap/>
            <w:hideMark/>
          </w:tcPr>
          <w:p w14:paraId="20591BB4" w14:textId="77777777" w:rsidR="00DE6167" w:rsidRPr="00635590" w:rsidRDefault="00DE6167" w:rsidP="00112FDE">
            <w:pPr>
              <w:bidi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Cs w:val="22"/>
                <w:rtl/>
              </w:rPr>
            </w:pPr>
            <w:r w:rsidRPr="001C7D29">
              <w:rPr>
                <w:rFonts w:asciiTheme="minorBidi" w:hAnsiTheme="minorBidi"/>
                <w:szCs w:val="22"/>
              </w:rPr>
              <w:t>2,000</w:t>
            </w:r>
          </w:p>
        </w:tc>
      </w:tr>
      <w:tr w:rsidR="00DE6167" w:rsidRPr="00635590" w14:paraId="32339B0C" w14:textId="77777777" w:rsidTr="00DE6167">
        <w:trPr>
          <w:trHeight w:val="280"/>
        </w:trPr>
        <w:tc>
          <w:tcPr>
            <w:cnfStyle w:val="001000000000" w:firstRow="0" w:lastRow="0" w:firstColumn="1" w:lastColumn="0" w:oddVBand="0" w:evenVBand="0" w:oddHBand="0" w:evenHBand="0" w:firstRowFirstColumn="0" w:firstRowLastColumn="0" w:lastRowFirstColumn="0" w:lastRowLastColumn="0"/>
            <w:tcW w:w="2920" w:type="dxa"/>
            <w:noWrap/>
            <w:hideMark/>
          </w:tcPr>
          <w:p w14:paraId="32E78416" w14:textId="77777777" w:rsidR="00DE6167" w:rsidRPr="00635590" w:rsidRDefault="00DE6167" w:rsidP="00112FDE">
            <w:pPr>
              <w:spacing w:line="240" w:lineRule="auto"/>
              <w:contextualSpacing w:val="0"/>
              <w:jc w:val="left"/>
              <w:rPr>
                <w:rFonts w:asciiTheme="minorBidi" w:eastAsia="Times New Roman" w:hAnsiTheme="minorBidi"/>
                <w:szCs w:val="22"/>
              </w:rPr>
            </w:pPr>
            <w:r>
              <w:rPr>
                <w:rFonts w:asciiTheme="minorBidi" w:eastAsia="Times New Roman" w:hAnsiTheme="minorBidi" w:hint="cs"/>
                <w:szCs w:val="22"/>
                <w:rtl/>
              </w:rPr>
              <w:t xml:space="preserve">בדיקת </w:t>
            </w:r>
            <w:proofErr w:type="spellStart"/>
            <w:r w:rsidRPr="00635590">
              <w:rPr>
                <w:rFonts w:asciiTheme="minorBidi" w:eastAsia="Times New Roman" w:hAnsiTheme="minorBidi"/>
                <w:szCs w:val="22"/>
                <w:rtl/>
              </w:rPr>
              <w:t>נרקולוג</w:t>
            </w:r>
            <w:proofErr w:type="spellEnd"/>
          </w:p>
        </w:tc>
        <w:tc>
          <w:tcPr>
            <w:tcW w:w="1800" w:type="dxa"/>
            <w:noWrap/>
            <w:hideMark/>
          </w:tcPr>
          <w:p w14:paraId="76C30213" w14:textId="77777777" w:rsidR="00DE6167" w:rsidRPr="00635590" w:rsidRDefault="00DE6167" w:rsidP="00112FDE">
            <w:pPr>
              <w:bidi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Cs w:val="22"/>
              </w:rPr>
            </w:pPr>
            <w:r w:rsidRPr="001C7D29">
              <w:rPr>
                <w:rFonts w:asciiTheme="minorBidi" w:hAnsiTheme="minorBidi"/>
                <w:szCs w:val="22"/>
              </w:rPr>
              <w:t>1,000</w:t>
            </w:r>
          </w:p>
        </w:tc>
      </w:tr>
      <w:tr w:rsidR="00C45542" w:rsidRPr="00635590" w14:paraId="6B3CD283" w14:textId="77777777" w:rsidTr="00DE6167">
        <w:trPr>
          <w:trHeight w:val="280"/>
        </w:trPr>
        <w:tc>
          <w:tcPr>
            <w:cnfStyle w:val="001000000000" w:firstRow="0" w:lastRow="0" w:firstColumn="1" w:lastColumn="0" w:oddVBand="0" w:evenVBand="0" w:oddHBand="0" w:evenHBand="0" w:firstRowFirstColumn="0" w:firstRowLastColumn="0" w:lastRowFirstColumn="0" w:lastRowLastColumn="0"/>
            <w:tcW w:w="2920" w:type="dxa"/>
            <w:noWrap/>
          </w:tcPr>
          <w:p w14:paraId="00CFF6DA" w14:textId="77777777" w:rsidR="00C45542" w:rsidRDefault="00C45542" w:rsidP="00112FDE">
            <w:pPr>
              <w:spacing w:line="240" w:lineRule="auto"/>
              <w:contextualSpacing w:val="0"/>
              <w:jc w:val="left"/>
              <w:rPr>
                <w:rFonts w:asciiTheme="minorBidi" w:eastAsia="Times New Roman" w:hAnsiTheme="minorBidi"/>
                <w:szCs w:val="22"/>
                <w:rtl/>
              </w:rPr>
            </w:pPr>
            <w:r>
              <w:rPr>
                <w:rFonts w:asciiTheme="minorBidi" w:eastAsia="Times New Roman" w:hAnsiTheme="minorBidi" w:hint="cs"/>
                <w:szCs w:val="22"/>
                <w:rtl/>
              </w:rPr>
              <w:t>בדיקת סימולטור</w:t>
            </w:r>
          </w:p>
        </w:tc>
        <w:tc>
          <w:tcPr>
            <w:tcW w:w="1800" w:type="dxa"/>
            <w:noWrap/>
          </w:tcPr>
          <w:p w14:paraId="453DB45B" w14:textId="77777777" w:rsidR="00C45542" w:rsidRPr="001C7D29" w:rsidRDefault="00C45542" w:rsidP="00112FDE">
            <w:pPr>
              <w:bidi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szCs w:val="22"/>
              </w:rPr>
            </w:pPr>
            <w:r>
              <w:rPr>
                <w:rFonts w:asciiTheme="minorBidi" w:hAnsiTheme="minorBidi"/>
                <w:szCs w:val="22"/>
              </w:rPr>
              <w:t>7,500</w:t>
            </w:r>
          </w:p>
        </w:tc>
      </w:tr>
    </w:tbl>
    <w:p w14:paraId="1764CD86" w14:textId="77777777" w:rsidR="00EC60AD" w:rsidRDefault="000001D6" w:rsidP="00112FDE">
      <w:pPr>
        <w:numPr>
          <w:ilvl w:val="1"/>
          <w:numId w:val="16"/>
        </w:numPr>
        <w:tabs>
          <w:tab w:val="clear" w:pos="1141"/>
          <w:tab w:val="num" w:pos="1114"/>
          <w:tab w:val="left" w:pos="2268"/>
          <w:tab w:val="left" w:pos="3289"/>
        </w:tabs>
        <w:spacing w:after="0"/>
        <w:ind w:left="1114"/>
        <w:contextualSpacing w:val="0"/>
        <w:rPr>
          <w:rFonts w:ascii="Times New Roman" w:hAnsi="Times New Roman" w:cs="David"/>
          <w:sz w:val="24"/>
        </w:rPr>
      </w:pPr>
      <w:r>
        <w:rPr>
          <w:rFonts w:ascii="Times New Roman" w:hAnsi="Times New Roman" w:cs="David" w:hint="cs"/>
          <w:sz w:val="24"/>
          <w:rtl/>
        </w:rPr>
        <w:t>להלן</w:t>
      </w:r>
      <w:r w:rsidR="008300A7">
        <w:rPr>
          <w:rFonts w:ascii="Times New Roman" w:hAnsi="Times New Roman" w:cs="David" w:hint="cs"/>
          <w:sz w:val="24"/>
          <w:rtl/>
        </w:rPr>
        <w:t xml:space="preserve"> </w:t>
      </w:r>
      <w:r w:rsidR="00710343">
        <w:rPr>
          <w:rFonts w:ascii="Times New Roman" w:hAnsi="Times New Roman" w:cs="David" w:hint="cs"/>
          <w:sz w:val="24"/>
          <w:rtl/>
        </w:rPr>
        <w:t xml:space="preserve">הערכה כללית לעניין זמני הבדיקות. מובהר כי מדובר באומדן כללי בלבד שאינו מחייב את המשרד. ספק המגיש הצעה </w:t>
      </w:r>
      <w:r w:rsidR="00886D20">
        <w:rPr>
          <w:rFonts w:ascii="Times New Roman" w:hAnsi="Times New Roman" w:cs="David" w:hint="cs"/>
          <w:sz w:val="24"/>
          <w:rtl/>
        </w:rPr>
        <w:t>למכרז</w:t>
      </w:r>
      <w:r w:rsidR="00710343">
        <w:rPr>
          <w:rFonts w:ascii="Times New Roman" w:hAnsi="Times New Roman" w:cs="David" w:hint="cs"/>
          <w:sz w:val="24"/>
          <w:rtl/>
        </w:rPr>
        <w:t xml:space="preserve"> יהיה מנוע מטענה</w:t>
      </w:r>
      <w:r w:rsidR="00886D20">
        <w:rPr>
          <w:rFonts w:ascii="Times New Roman" w:hAnsi="Times New Roman" w:cs="David" w:hint="cs"/>
          <w:sz w:val="24"/>
          <w:rtl/>
        </w:rPr>
        <w:t xml:space="preserve"> כלשהי כלפי המשרד</w:t>
      </w:r>
      <w:r w:rsidR="00710343">
        <w:rPr>
          <w:rFonts w:ascii="Times New Roman" w:hAnsi="Times New Roman" w:cs="David" w:hint="cs"/>
          <w:sz w:val="24"/>
          <w:rtl/>
        </w:rPr>
        <w:t xml:space="preserve"> בעניין אומדן זה:</w:t>
      </w:r>
    </w:p>
    <w:p w14:paraId="112D50BE" w14:textId="77777777" w:rsidR="00710343" w:rsidRPr="00635590" w:rsidRDefault="00710343" w:rsidP="00112FDE">
      <w:pPr>
        <w:jc w:val="center"/>
      </w:pPr>
    </w:p>
    <w:p w14:paraId="127F524E" w14:textId="77777777" w:rsidR="00992442" w:rsidRDefault="00992442" w:rsidP="00112FDE">
      <w:pPr>
        <w:tabs>
          <w:tab w:val="left" w:pos="709"/>
          <w:tab w:val="left" w:pos="2268"/>
          <w:tab w:val="left" w:pos="3289"/>
        </w:tabs>
        <w:spacing w:after="0"/>
        <w:ind w:left="322"/>
        <w:contextualSpacing w:val="0"/>
        <w:rPr>
          <w:rFonts w:ascii="Times New Roman" w:hAnsi="Times New Roman" w:cs="David"/>
          <w:b/>
          <w:bCs/>
          <w:sz w:val="24"/>
        </w:rPr>
      </w:pPr>
      <w:bookmarkStart w:id="129" w:name="_Ref142375703"/>
    </w:p>
    <w:tbl>
      <w:tblPr>
        <w:tblStyle w:val="17"/>
        <w:bidiVisual/>
        <w:tblW w:w="2514" w:type="dxa"/>
        <w:tblInd w:w="2767" w:type="dxa"/>
        <w:tblLook w:val="04A0" w:firstRow="1" w:lastRow="0" w:firstColumn="1" w:lastColumn="0" w:noHBand="0" w:noVBand="1"/>
      </w:tblPr>
      <w:tblGrid>
        <w:gridCol w:w="1176"/>
        <w:gridCol w:w="1338"/>
      </w:tblGrid>
      <w:tr w:rsidR="00992442" w:rsidRPr="00716EB9" w14:paraId="372C951B" w14:textId="77777777" w:rsidTr="0070487B">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1176" w:type="dxa"/>
            <w:noWrap/>
            <w:vAlign w:val="center"/>
            <w:hideMark/>
          </w:tcPr>
          <w:p w14:paraId="3985468A" w14:textId="77777777" w:rsidR="00992442" w:rsidRPr="00716EB9" w:rsidRDefault="00992442" w:rsidP="00112FDE">
            <w:pPr>
              <w:spacing w:line="240" w:lineRule="auto"/>
              <w:contextualSpacing w:val="0"/>
              <w:jc w:val="center"/>
              <w:rPr>
                <w:rFonts w:asciiTheme="minorBidi" w:eastAsia="Times New Roman" w:hAnsiTheme="minorBidi"/>
                <w:color w:val="000000"/>
                <w:szCs w:val="22"/>
              </w:rPr>
            </w:pPr>
            <w:r w:rsidRPr="00716EB9">
              <w:rPr>
                <w:rFonts w:asciiTheme="minorBidi" w:eastAsia="Times New Roman" w:hAnsiTheme="minorBidi"/>
                <w:color w:val="000000"/>
                <w:szCs w:val="22"/>
                <w:rtl/>
              </w:rPr>
              <w:t>פעולה</w:t>
            </w:r>
            <w:r>
              <w:rPr>
                <w:rFonts w:asciiTheme="minorBidi" w:eastAsia="Times New Roman" w:hAnsiTheme="minorBidi" w:hint="cs"/>
                <w:color w:val="000000"/>
                <w:szCs w:val="22"/>
                <w:rtl/>
              </w:rPr>
              <w:t xml:space="preserve"> / בדיקה</w:t>
            </w:r>
          </w:p>
        </w:tc>
        <w:tc>
          <w:tcPr>
            <w:tcW w:w="1338" w:type="dxa"/>
            <w:noWrap/>
            <w:vAlign w:val="center"/>
            <w:hideMark/>
          </w:tcPr>
          <w:p w14:paraId="48EFEB8E" w14:textId="77777777" w:rsidR="00992442" w:rsidRPr="00716EB9" w:rsidRDefault="00992442" w:rsidP="00112FDE">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olor w:val="000000"/>
                <w:szCs w:val="22"/>
                <w:rtl/>
              </w:rPr>
            </w:pPr>
            <w:r>
              <w:rPr>
                <w:rFonts w:asciiTheme="minorBidi" w:eastAsia="Times New Roman" w:hAnsiTheme="minorBidi" w:hint="cs"/>
                <w:color w:val="000000"/>
                <w:szCs w:val="22"/>
                <w:rtl/>
              </w:rPr>
              <w:t>אומדן זמן ממוצע</w:t>
            </w:r>
            <w:r w:rsidRPr="00716EB9">
              <w:rPr>
                <w:rFonts w:asciiTheme="minorBidi" w:eastAsia="Times New Roman" w:hAnsiTheme="minorBidi"/>
                <w:color w:val="000000"/>
                <w:szCs w:val="22"/>
                <w:rtl/>
              </w:rPr>
              <w:t xml:space="preserve"> לתיק [דקות]</w:t>
            </w:r>
          </w:p>
        </w:tc>
      </w:tr>
      <w:tr w:rsidR="00992442" w:rsidRPr="00716EB9" w14:paraId="327E5DB2" w14:textId="77777777" w:rsidTr="0070487B">
        <w:trPr>
          <w:trHeight w:val="280"/>
        </w:trPr>
        <w:tc>
          <w:tcPr>
            <w:cnfStyle w:val="001000000000" w:firstRow="0" w:lastRow="0" w:firstColumn="1" w:lastColumn="0" w:oddVBand="0" w:evenVBand="0" w:oddHBand="0" w:evenHBand="0" w:firstRowFirstColumn="0" w:firstRowLastColumn="0" w:lastRowFirstColumn="0" w:lastRowLastColumn="0"/>
            <w:tcW w:w="1176" w:type="dxa"/>
            <w:noWrap/>
            <w:vAlign w:val="center"/>
            <w:hideMark/>
          </w:tcPr>
          <w:p w14:paraId="44610393" w14:textId="77777777" w:rsidR="00992442" w:rsidRPr="00716EB9" w:rsidRDefault="00992442" w:rsidP="00112FDE">
            <w:pPr>
              <w:spacing w:line="240" w:lineRule="auto"/>
              <w:contextualSpacing w:val="0"/>
              <w:jc w:val="center"/>
              <w:rPr>
                <w:rFonts w:asciiTheme="minorBidi" w:eastAsia="Times New Roman" w:hAnsiTheme="minorBidi"/>
                <w:color w:val="000000"/>
                <w:szCs w:val="22"/>
                <w:rtl/>
              </w:rPr>
            </w:pPr>
            <w:r w:rsidRPr="00716EB9">
              <w:rPr>
                <w:rFonts w:asciiTheme="minorBidi" w:eastAsia="Times New Roman" w:hAnsiTheme="minorBidi"/>
                <w:color w:val="000000"/>
                <w:szCs w:val="22"/>
                <w:rtl/>
              </w:rPr>
              <w:t>מנהלי רפואי</w:t>
            </w:r>
            <w:r>
              <w:rPr>
                <w:rFonts w:asciiTheme="minorBidi" w:eastAsia="Times New Roman" w:hAnsiTheme="minorBidi" w:hint="cs"/>
                <w:color w:val="000000"/>
                <w:szCs w:val="22"/>
                <w:rtl/>
              </w:rPr>
              <w:t xml:space="preserve"> (12ב)</w:t>
            </w:r>
          </w:p>
        </w:tc>
        <w:tc>
          <w:tcPr>
            <w:tcW w:w="1338" w:type="dxa"/>
            <w:noWrap/>
            <w:vAlign w:val="center"/>
            <w:hideMark/>
          </w:tcPr>
          <w:p w14:paraId="58D30547" w14:textId="77777777" w:rsidR="00992442" w:rsidRPr="00716EB9" w:rsidRDefault="00992442" w:rsidP="00112FDE">
            <w:pPr>
              <w:bidi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Cs w:val="22"/>
                <w:rtl/>
              </w:rPr>
            </w:pPr>
            <w:r w:rsidRPr="00716EB9">
              <w:rPr>
                <w:rFonts w:asciiTheme="minorBidi" w:eastAsia="Times New Roman" w:hAnsiTheme="minorBidi"/>
                <w:color w:val="000000"/>
                <w:szCs w:val="22"/>
              </w:rPr>
              <w:t>45</w:t>
            </w:r>
          </w:p>
        </w:tc>
      </w:tr>
      <w:tr w:rsidR="00992442" w:rsidRPr="00716EB9" w14:paraId="7E844D84" w14:textId="77777777" w:rsidTr="0070487B">
        <w:trPr>
          <w:trHeight w:val="280"/>
        </w:trPr>
        <w:tc>
          <w:tcPr>
            <w:cnfStyle w:val="001000000000" w:firstRow="0" w:lastRow="0" w:firstColumn="1" w:lastColumn="0" w:oddVBand="0" w:evenVBand="0" w:oddHBand="0" w:evenHBand="0" w:firstRowFirstColumn="0" w:firstRowLastColumn="0" w:lastRowFirstColumn="0" w:lastRowLastColumn="0"/>
            <w:tcW w:w="1176" w:type="dxa"/>
            <w:noWrap/>
            <w:vAlign w:val="center"/>
            <w:hideMark/>
          </w:tcPr>
          <w:p w14:paraId="34DD3488" w14:textId="77777777" w:rsidR="00992442" w:rsidRPr="00716EB9" w:rsidRDefault="00992442" w:rsidP="00112FDE">
            <w:pPr>
              <w:spacing w:line="240" w:lineRule="auto"/>
              <w:contextualSpacing w:val="0"/>
              <w:jc w:val="center"/>
              <w:rPr>
                <w:rFonts w:asciiTheme="minorBidi" w:eastAsia="Times New Roman" w:hAnsiTheme="minorBidi"/>
                <w:color w:val="000000"/>
                <w:szCs w:val="22"/>
              </w:rPr>
            </w:pPr>
            <w:r w:rsidRPr="00716EB9">
              <w:rPr>
                <w:rFonts w:asciiTheme="minorBidi" w:eastAsia="Times New Roman" w:hAnsiTheme="minorBidi"/>
                <w:color w:val="000000"/>
                <w:szCs w:val="22"/>
                <w:rtl/>
              </w:rPr>
              <w:t xml:space="preserve">מנהלי </w:t>
            </w:r>
            <w:r>
              <w:rPr>
                <w:rFonts w:asciiTheme="minorBidi" w:eastAsia="Times New Roman" w:hAnsiTheme="minorBidi" w:hint="cs"/>
                <w:color w:val="000000"/>
                <w:szCs w:val="22"/>
                <w:rtl/>
              </w:rPr>
              <w:t>ממשרד ה</w:t>
            </w:r>
            <w:r w:rsidRPr="00716EB9">
              <w:rPr>
                <w:rFonts w:asciiTheme="minorBidi" w:eastAsia="Times New Roman" w:hAnsiTheme="minorBidi"/>
                <w:color w:val="000000"/>
                <w:szCs w:val="22"/>
                <w:rtl/>
              </w:rPr>
              <w:t>רישוי</w:t>
            </w:r>
          </w:p>
        </w:tc>
        <w:tc>
          <w:tcPr>
            <w:tcW w:w="1338" w:type="dxa"/>
            <w:noWrap/>
            <w:vAlign w:val="center"/>
            <w:hideMark/>
          </w:tcPr>
          <w:p w14:paraId="25350818" w14:textId="77777777" w:rsidR="00992442" w:rsidRPr="00716EB9" w:rsidRDefault="00992442" w:rsidP="00112FDE">
            <w:pPr>
              <w:bidi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Cs w:val="22"/>
                <w:rtl/>
              </w:rPr>
            </w:pPr>
            <w:r w:rsidRPr="00716EB9">
              <w:rPr>
                <w:rFonts w:asciiTheme="minorBidi" w:eastAsia="Times New Roman" w:hAnsiTheme="minorBidi"/>
                <w:color w:val="000000"/>
                <w:szCs w:val="22"/>
              </w:rPr>
              <w:t>10</w:t>
            </w:r>
          </w:p>
        </w:tc>
      </w:tr>
      <w:tr w:rsidR="00992442" w:rsidRPr="00716EB9" w14:paraId="4F81351C" w14:textId="77777777" w:rsidTr="0070487B">
        <w:trPr>
          <w:trHeight w:val="280"/>
        </w:trPr>
        <w:tc>
          <w:tcPr>
            <w:cnfStyle w:val="001000000000" w:firstRow="0" w:lastRow="0" w:firstColumn="1" w:lastColumn="0" w:oddVBand="0" w:evenVBand="0" w:oddHBand="0" w:evenHBand="0" w:firstRowFirstColumn="0" w:firstRowLastColumn="0" w:lastRowFirstColumn="0" w:lastRowLastColumn="0"/>
            <w:tcW w:w="1176" w:type="dxa"/>
            <w:noWrap/>
            <w:vAlign w:val="center"/>
            <w:hideMark/>
          </w:tcPr>
          <w:p w14:paraId="349EC820" w14:textId="77777777" w:rsidR="00992442" w:rsidRPr="00716EB9" w:rsidRDefault="00992442" w:rsidP="00112FDE">
            <w:pPr>
              <w:spacing w:line="240" w:lineRule="auto"/>
              <w:contextualSpacing w:val="0"/>
              <w:jc w:val="center"/>
              <w:rPr>
                <w:rFonts w:asciiTheme="minorBidi" w:eastAsia="Times New Roman" w:hAnsiTheme="minorBidi"/>
                <w:color w:val="000000"/>
                <w:szCs w:val="22"/>
              </w:rPr>
            </w:pPr>
            <w:proofErr w:type="spellStart"/>
            <w:r w:rsidRPr="00716EB9">
              <w:rPr>
                <w:rFonts w:asciiTheme="minorBidi" w:eastAsia="Times New Roman" w:hAnsiTheme="minorBidi"/>
                <w:color w:val="000000"/>
                <w:szCs w:val="22"/>
                <w:rtl/>
              </w:rPr>
              <w:t>טריאז</w:t>
            </w:r>
            <w:proofErr w:type="spellEnd"/>
            <w:r w:rsidRPr="00716EB9">
              <w:rPr>
                <w:rFonts w:asciiTheme="minorBidi" w:eastAsia="Times New Roman" w:hAnsiTheme="minorBidi"/>
                <w:color w:val="000000"/>
                <w:szCs w:val="22"/>
                <w:rtl/>
              </w:rPr>
              <w:t xml:space="preserve"> רפואי</w:t>
            </w:r>
            <w:r>
              <w:rPr>
                <w:rFonts w:asciiTheme="minorBidi" w:eastAsia="Times New Roman" w:hAnsiTheme="minorBidi" w:hint="cs"/>
                <w:color w:val="000000"/>
                <w:szCs w:val="22"/>
                <w:rtl/>
              </w:rPr>
              <w:t xml:space="preserve"> (12ב)</w:t>
            </w:r>
          </w:p>
        </w:tc>
        <w:tc>
          <w:tcPr>
            <w:tcW w:w="1338" w:type="dxa"/>
            <w:noWrap/>
            <w:vAlign w:val="center"/>
            <w:hideMark/>
          </w:tcPr>
          <w:p w14:paraId="4A70412D" w14:textId="77777777" w:rsidR="00992442" w:rsidRPr="00716EB9" w:rsidRDefault="00992442" w:rsidP="00112FDE">
            <w:pPr>
              <w:bidi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Cs w:val="22"/>
                <w:rtl/>
              </w:rPr>
            </w:pPr>
            <w:r w:rsidRPr="00716EB9">
              <w:rPr>
                <w:rFonts w:asciiTheme="minorBidi" w:eastAsia="Times New Roman" w:hAnsiTheme="minorBidi"/>
                <w:color w:val="000000"/>
                <w:szCs w:val="22"/>
              </w:rPr>
              <w:t>20</w:t>
            </w:r>
          </w:p>
        </w:tc>
      </w:tr>
      <w:tr w:rsidR="00992442" w:rsidRPr="00716EB9" w14:paraId="68847555" w14:textId="77777777" w:rsidTr="0070487B">
        <w:trPr>
          <w:trHeight w:val="280"/>
        </w:trPr>
        <w:tc>
          <w:tcPr>
            <w:cnfStyle w:val="001000000000" w:firstRow="0" w:lastRow="0" w:firstColumn="1" w:lastColumn="0" w:oddVBand="0" w:evenVBand="0" w:oddHBand="0" w:evenHBand="0" w:firstRowFirstColumn="0" w:firstRowLastColumn="0" w:lastRowFirstColumn="0" w:lastRowLastColumn="0"/>
            <w:tcW w:w="1176" w:type="dxa"/>
            <w:noWrap/>
            <w:vAlign w:val="center"/>
            <w:hideMark/>
          </w:tcPr>
          <w:p w14:paraId="2ADF643E" w14:textId="77777777" w:rsidR="00992442" w:rsidRPr="00716EB9" w:rsidRDefault="00992442" w:rsidP="00112FDE">
            <w:pPr>
              <w:spacing w:line="240" w:lineRule="auto"/>
              <w:contextualSpacing w:val="0"/>
              <w:jc w:val="center"/>
              <w:rPr>
                <w:rFonts w:asciiTheme="minorBidi" w:eastAsia="Times New Roman" w:hAnsiTheme="minorBidi"/>
                <w:color w:val="000000"/>
                <w:szCs w:val="22"/>
              </w:rPr>
            </w:pPr>
            <w:proofErr w:type="spellStart"/>
            <w:r w:rsidRPr="00716EB9">
              <w:rPr>
                <w:rFonts w:asciiTheme="minorBidi" w:eastAsia="Times New Roman" w:hAnsiTheme="minorBidi"/>
                <w:color w:val="000000"/>
                <w:szCs w:val="22"/>
                <w:rtl/>
              </w:rPr>
              <w:t>טריאז</w:t>
            </w:r>
            <w:proofErr w:type="spellEnd"/>
            <w:r w:rsidRPr="00716EB9">
              <w:rPr>
                <w:rFonts w:asciiTheme="minorBidi" w:eastAsia="Times New Roman" w:hAnsiTheme="minorBidi"/>
                <w:color w:val="000000"/>
                <w:szCs w:val="22"/>
                <w:rtl/>
              </w:rPr>
              <w:t xml:space="preserve"> </w:t>
            </w:r>
            <w:r>
              <w:rPr>
                <w:rFonts w:asciiTheme="minorBidi" w:eastAsia="Times New Roman" w:hAnsiTheme="minorBidi" w:hint="cs"/>
                <w:color w:val="000000"/>
                <w:szCs w:val="22"/>
                <w:rtl/>
              </w:rPr>
              <w:t>ממשרד ה</w:t>
            </w:r>
            <w:r w:rsidRPr="00716EB9">
              <w:rPr>
                <w:rFonts w:asciiTheme="minorBidi" w:eastAsia="Times New Roman" w:hAnsiTheme="minorBidi"/>
                <w:color w:val="000000"/>
                <w:szCs w:val="22"/>
                <w:rtl/>
              </w:rPr>
              <w:t>רישוי</w:t>
            </w:r>
          </w:p>
        </w:tc>
        <w:tc>
          <w:tcPr>
            <w:tcW w:w="1338" w:type="dxa"/>
            <w:noWrap/>
            <w:vAlign w:val="center"/>
            <w:hideMark/>
          </w:tcPr>
          <w:p w14:paraId="571555AB" w14:textId="77777777" w:rsidR="00992442" w:rsidRPr="00716EB9" w:rsidRDefault="00992442" w:rsidP="00112FDE">
            <w:pPr>
              <w:bidi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Cs w:val="22"/>
                <w:rtl/>
              </w:rPr>
            </w:pPr>
            <w:r w:rsidRPr="00716EB9">
              <w:rPr>
                <w:rFonts w:asciiTheme="minorBidi" w:eastAsia="Times New Roman" w:hAnsiTheme="minorBidi"/>
                <w:color w:val="000000"/>
                <w:szCs w:val="22"/>
              </w:rPr>
              <w:t>7</w:t>
            </w:r>
          </w:p>
        </w:tc>
      </w:tr>
      <w:tr w:rsidR="00992442" w:rsidRPr="00716EB9" w14:paraId="518379C7" w14:textId="77777777" w:rsidTr="0070487B">
        <w:trPr>
          <w:trHeight w:val="280"/>
        </w:trPr>
        <w:tc>
          <w:tcPr>
            <w:cnfStyle w:val="001000000000" w:firstRow="0" w:lastRow="0" w:firstColumn="1" w:lastColumn="0" w:oddVBand="0" w:evenVBand="0" w:oddHBand="0" w:evenHBand="0" w:firstRowFirstColumn="0" w:firstRowLastColumn="0" w:lastRowFirstColumn="0" w:lastRowLastColumn="0"/>
            <w:tcW w:w="1176" w:type="dxa"/>
            <w:noWrap/>
            <w:vAlign w:val="center"/>
            <w:hideMark/>
          </w:tcPr>
          <w:p w14:paraId="3C963384" w14:textId="77777777" w:rsidR="00992442" w:rsidRPr="00716EB9" w:rsidRDefault="00992442" w:rsidP="00112FDE">
            <w:pPr>
              <w:spacing w:line="240" w:lineRule="auto"/>
              <w:contextualSpacing w:val="0"/>
              <w:jc w:val="center"/>
              <w:rPr>
                <w:rFonts w:asciiTheme="minorBidi" w:eastAsia="Times New Roman" w:hAnsiTheme="minorBidi"/>
                <w:color w:val="000000"/>
                <w:szCs w:val="22"/>
              </w:rPr>
            </w:pPr>
            <w:r w:rsidRPr="00716EB9">
              <w:rPr>
                <w:rFonts w:asciiTheme="minorBidi" w:eastAsia="Times New Roman" w:hAnsiTheme="minorBidi"/>
                <w:color w:val="000000"/>
                <w:szCs w:val="22"/>
                <w:rtl/>
              </w:rPr>
              <w:t>תיאום תורים</w:t>
            </w:r>
          </w:p>
        </w:tc>
        <w:tc>
          <w:tcPr>
            <w:tcW w:w="1338" w:type="dxa"/>
            <w:noWrap/>
            <w:vAlign w:val="center"/>
            <w:hideMark/>
          </w:tcPr>
          <w:p w14:paraId="69432F89" w14:textId="77777777" w:rsidR="00992442" w:rsidRPr="00716EB9" w:rsidRDefault="00992442" w:rsidP="00112FDE">
            <w:pPr>
              <w:bidi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Cs w:val="22"/>
                <w:rtl/>
              </w:rPr>
            </w:pPr>
            <w:r w:rsidRPr="00716EB9">
              <w:rPr>
                <w:rFonts w:asciiTheme="minorBidi" w:eastAsia="Times New Roman" w:hAnsiTheme="minorBidi"/>
                <w:color w:val="000000"/>
                <w:szCs w:val="22"/>
              </w:rPr>
              <w:t>10</w:t>
            </w:r>
          </w:p>
        </w:tc>
      </w:tr>
      <w:tr w:rsidR="00992442" w:rsidRPr="00716EB9" w14:paraId="70FE00A3" w14:textId="77777777" w:rsidTr="0070487B">
        <w:trPr>
          <w:trHeight w:val="280"/>
        </w:trPr>
        <w:tc>
          <w:tcPr>
            <w:cnfStyle w:val="001000000000" w:firstRow="0" w:lastRow="0" w:firstColumn="1" w:lastColumn="0" w:oddVBand="0" w:evenVBand="0" w:oddHBand="0" w:evenHBand="0" w:firstRowFirstColumn="0" w:firstRowLastColumn="0" w:lastRowFirstColumn="0" w:lastRowLastColumn="0"/>
            <w:tcW w:w="1176" w:type="dxa"/>
            <w:noWrap/>
            <w:vAlign w:val="center"/>
            <w:hideMark/>
          </w:tcPr>
          <w:p w14:paraId="3BE3AD6C" w14:textId="77777777" w:rsidR="00992442" w:rsidRPr="00716EB9" w:rsidRDefault="00992442" w:rsidP="00112FDE">
            <w:pPr>
              <w:spacing w:line="240" w:lineRule="auto"/>
              <w:contextualSpacing w:val="0"/>
              <w:jc w:val="center"/>
              <w:rPr>
                <w:rFonts w:asciiTheme="minorBidi" w:eastAsia="Times New Roman" w:hAnsiTheme="minorBidi"/>
                <w:color w:val="000000"/>
                <w:szCs w:val="22"/>
              </w:rPr>
            </w:pPr>
            <w:r w:rsidRPr="00716EB9">
              <w:rPr>
                <w:rFonts w:asciiTheme="minorBidi" w:eastAsia="Times New Roman" w:hAnsiTheme="minorBidi"/>
                <w:color w:val="000000"/>
                <w:szCs w:val="22"/>
                <w:rtl/>
              </w:rPr>
              <w:t>מבדקים</w:t>
            </w:r>
          </w:p>
        </w:tc>
        <w:tc>
          <w:tcPr>
            <w:tcW w:w="1338" w:type="dxa"/>
            <w:noWrap/>
            <w:vAlign w:val="center"/>
            <w:hideMark/>
          </w:tcPr>
          <w:p w14:paraId="2880D1D1" w14:textId="77777777" w:rsidR="00992442" w:rsidRPr="00716EB9" w:rsidRDefault="00992442" w:rsidP="00112FDE">
            <w:pPr>
              <w:bidi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Cs w:val="22"/>
                <w:rtl/>
              </w:rPr>
            </w:pPr>
            <w:r w:rsidRPr="00716EB9">
              <w:rPr>
                <w:rFonts w:asciiTheme="minorBidi" w:eastAsia="Times New Roman" w:hAnsiTheme="minorBidi"/>
                <w:color w:val="000000"/>
                <w:szCs w:val="22"/>
              </w:rPr>
              <w:t>12</w:t>
            </w:r>
          </w:p>
        </w:tc>
      </w:tr>
      <w:tr w:rsidR="00992442" w:rsidRPr="00716EB9" w14:paraId="020BF624" w14:textId="77777777" w:rsidTr="0070487B">
        <w:trPr>
          <w:trHeight w:val="280"/>
        </w:trPr>
        <w:tc>
          <w:tcPr>
            <w:cnfStyle w:val="001000000000" w:firstRow="0" w:lastRow="0" w:firstColumn="1" w:lastColumn="0" w:oddVBand="0" w:evenVBand="0" w:oddHBand="0" w:evenHBand="0" w:firstRowFirstColumn="0" w:firstRowLastColumn="0" w:lastRowFirstColumn="0" w:lastRowLastColumn="0"/>
            <w:tcW w:w="1176" w:type="dxa"/>
            <w:noWrap/>
            <w:vAlign w:val="center"/>
            <w:hideMark/>
          </w:tcPr>
          <w:p w14:paraId="5B6B5284" w14:textId="77777777" w:rsidR="00992442" w:rsidRPr="00716EB9" w:rsidRDefault="00992442" w:rsidP="00112FDE">
            <w:pPr>
              <w:spacing w:line="240" w:lineRule="auto"/>
              <w:contextualSpacing w:val="0"/>
              <w:jc w:val="center"/>
              <w:rPr>
                <w:rFonts w:asciiTheme="minorBidi" w:eastAsia="Times New Roman" w:hAnsiTheme="minorBidi"/>
                <w:color w:val="000000"/>
                <w:szCs w:val="22"/>
              </w:rPr>
            </w:pPr>
            <w:r w:rsidRPr="00716EB9">
              <w:rPr>
                <w:rFonts w:asciiTheme="minorBidi" w:eastAsia="Times New Roman" w:hAnsiTheme="minorBidi"/>
                <w:color w:val="000000"/>
                <w:szCs w:val="22"/>
                <w:rtl/>
              </w:rPr>
              <w:t>עיון</w:t>
            </w:r>
          </w:p>
        </w:tc>
        <w:tc>
          <w:tcPr>
            <w:tcW w:w="1338" w:type="dxa"/>
            <w:noWrap/>
            <w:vAlign w:val="center"/>
            <w:hideMark/>
          </w:tcPr>
          <w:p w14:paraId="3F4981F9" w14:textId="77777777" w:rsidR="00992442" w:rsidRPr="00716EB9" w:rsidRDefault="00992442" w:rsidP="00112FDE">
            <w:pPr>
              <w:bidi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Cs w:val="22"/>
                <w:rtl/>
              </w:rPr>
            </w:pPr>
            <w:r w:rsidRPr="00716EB9">
              <w:rPr>
                <w:rFonts w:asciiTheme="minorBidi" w:eastAsia="Times New Roman" w:hAnsiTheme="minorBidi"/>
                <w:color w:val="000000"/>
                <w:szCs w:val="22"/>
              </w:rPr>
              <w:t>20</w:t>
            </w:r>
          </w:p>
        </w:tc>
      </w:tr>
      <w:tr w:rsidR="00992442" w:rsidRPr="00716EB9" w14:paraId="667D18A7" w14:textId="77777777" w:rsidTr="0070487B">
        <w:trPr>
          <w:trHeight w:val="280"/>
        </w:trPr>
        <w:tc>
          <w:tcPr>
            <w:cnfStyle w:val="001000000000" w:firstRow="0" w:lastRow="0" w:firstColumn="1" w:lastColumn="0" w:oddVBand="0" w:evenVBand="0" w:oddHBand="0" w:evenHBand="0" w:firstRowFirstColumn="0" w:firstRowLastColumn="0" w:lastRowFirstColumn="0" w:lastRowLastColumn="0"/>
            <w:tcW w:w="1176" w:type="dxa"/>
            <w:noWrap/>
            <w:vAlign w:val="center"/>
            <w:hideMark/>
          </w:tcPr>
          <w:p w14:paraId="1FEE7DE6" w14:textId="77777777" w:rsidR="00992442" w:rsidRPr="00716EB9" w:rsidRDefault="00992442" w:rsidP="00112FDE">
            <w:pPr>
              <w:spacing w:line="240" w:lineRule="auto"/>
              <w:contextualSpacing w:val="0"/>
              <w:jc w:val="center"/>
              <w:rPr>
                <w:rFonts w:asciiTheme="minorBidi" w:eastAsia="Times New Roman" w:hAnsiTheme="minorBidi"/>
                <w:color w:val="000000"/>
                <w:szCs w:val="22"/>
              </w:rPr>
            </w:pPr>
            <w:r w:rsidRPr="00716EB9">
              <w:rPr>
                <w:rFonts w:asciiTheme="minorBidi" w:eastAsia="Times New Roman" w:hAnsiTheme="minorBidi"/>
                <w:color w:val="000000"/>
                <w:szCs w:val="22"/>
                <w:rtl/>
              </w:rPr>
              <w:t>רופא כללי</w:t>
            </w:r>
          </w:p>
        </w:tc>
        <w:tc>
          <w:tcPr>
            <w:tcW w:w="1338" w:type="dxa"/>
            <w:noWrap/>
            <w:vAlign w:val="center"/>
            <w:hideMark/>
          </w:tcPr>
          <w:p w14:paraId="1B60AA97" w14:textId="77777777" w:rsidR="00992442" w:rsidRPr="00716EB9" w:rsidRDefault="00992442" w:rsidP="00112FDE">
            <w:pPr>
              <w:bidi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Cs w:val="22"/>
                <w:rtl/>
              </w:rPr>
            </w:pPr>
            <w:r w:rsidRPr="00716EB9">
              <w:rPr>
                <w:rFonts w:asciiTheme="minorBidi" w:eastAsia="Times New Roman" w:hAnsiTheme="minorBidi"/>
                <w:color w:val="000000"/>
                <w:szCs w:val="22"/>
              </w:rPr>
              <w:t>20</w:t>
            </w:r>
          </w:p>
        </w:tc>
      </w:tr>
      <w:tr w:rsidR="00992442" w:rsidRPr="00716EB9" w14:paraId="5A5DC98B" w14:textId="77777777" w:rsidTr="0070487B">
        <w:trPr>
          <w:trHeight w:val="280"/>
        </w:trPr>
        <w:tc>
          <w:tcPr>
            <w:cnfStyle w:val="001000000000" w:firstRow="0" w:lastRow="0" w:firstColumn="1" w:lastColumn="0" w:oddVBand="0" w:evenVBand="0" w:oddHBand="0" w:evenHBand="0" w:firstRowFirstColumn="0" w:firstRowLastColumn="0" w:lastRowFirstColumn="0" w:lastRowLastColumn="0"/>
            <w:tcW w:w="1176" w:type="dxa"/>
            <w:noWrap/>
            <w:vAlign w:val="center"/>
            <w:hideMark/>
          </w:tcPr>
          <w:p w14:paraId="6827A88A" w14:textId="77777777" w:rsidR="00992442" w:rsidRPr="00716EB9" w:rsidRDefault="00992442" w:rsidP="00112FDE">
            <w:pPr>
              <w:spacing w:line="240" w:lineRule="auto"/>
              <w:contextualSpacing w:val="0"/>
              <w:jc w:val="center"/>
              <w:rPr>
                <w:rFonts w:asciiTheme="minorBidi" w:eastAsia="Times New Roman" w:hAnsiTheme="minorBidi"/>
                <w:color w:val="000000"/>
                <w:szCs w:val="22"/>
              </w:rPr>
            </w:pPr>
            <w:r>
              <w:rPr>
                <w:rFonts w:asciiTheme="minorBidi" w:eastAsia="Times New Roman" w:hAnsiTheme="minorBidi" w:hint="cs"/>
                <w:color w:val="000000"/>
                <w:szCs w:val="22"/>
                <w:rtl/>
              </w:rPr>
              <w:t>פסיכולוג</w:t>
            </w:r>
          </w:p>
        </w:tc>
        <w:tc>
          <w:tcPr>
            <w:tcW w:w="1338" w:type="dxa"/>
            <w:noWrap/>
            <w:vAlign w:val="center"/>
            <w:hideMark/>
          </w:tcPr>
          <w:p w14:paraId="5479A939" w14:textId="77777777" w:rsidR="00992442" w:rsidRPr="00716EB9" w:rsidRDefault="00992442" w:rsidP="00112FDE">
            <w:pPr>
              <w:bidi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Cs w:val="22"/>
                <w:rtl/>
              </w:rPr>
            </w:pPr>
            <w:r w:rsidRPr="00716EB9">
              <w:rPr>
                <w:rFonts w:asciiTheme="minorBidi" w:eastAsia="Times New Roman" w:hAnsiTheme="minorBidi"/>
                <w:color w:val="000000"/>
                <w:szCs w:val="22"/>
              </w:rPr>
              <w:t>40</w:t>
            </w:r>
          </w:p>
        </w:tc>
      </w:tr>
      <w:tr w:rsidR="00992442" w:rsidRPr="00716EB9" w14:paraId="0DDB8B57" w14:textId="77777777" w:rsidTr="0070487B">
        <w:trPr>
          <w:trHeight w:val="280"/>
        </w:trPr>
        <w:tc>
          <w:tcPr>
            <w:cnfStyle w:val="001000000000" w:firstRow="0" w:lastRow="0" w:firstColumn="1" w:lastColumn="0" w:oddVBand="0" w:evenVBand="0" w:oddHBand="0" w:evenHBand="0" w:firstRowFirstColumn="0" w:firstRowLastColumn="0" w:lastRowFirstColumn="0" w:lastRowLastColumn="0"/>
            <w:tcW w:w="1176" w:type="dxa"/>
            <w:noWrap/>
            <w:vAlign w:val="center"/>
            <w:hideMark/>
          </w:tcPr>
          <w:p w14:paraId="5B09D188" w14:textId="77777777" w:rsidR="00992442" w:rsidRPr="00716EB9" w:rsidRDefault="00992442" w:rsidP="00112FDE">
            <w:pPr>
              <w:spacing w:line="240" w:lineRule="auto"/>
              <w:contextualSpacing w:val="0"/>
              <w:jc w:val="center"/>
              <w:rPr>
                <w:rFonts w:asciiTheme="minorBidi" w:eastAsia="Times New Roman" w:hAnsiTheme="minorBidi"/>
                <w:color w:val="000000"/>
                <w:szCs w:val="22"/>
                <w:rtl/>
              </w:rPr>
            </w:pPr>
            <w:r w:rsidRPr="00716EB9">
              <w:rPr>
                <w:rFonts w:asciiTheme="minorBidi" w:eastAsia="Times New Roman" w:hAnsiTheme="minorBidi"/>
                <w:color w:val="000000"/>
                <w:szCs w:val="22"/>
                <w:rtl/>
              </w:rPr>
              <w:t>פס</w:t>
            </w:r>
            <w:r>
              <w:rPr>
                <w:rFonts w:asciiTheme="minorBidi" w:eastAsia="Times New Roman" w:hAnsiTheme="minorBidi" w:hint="cs"/>
                <w:color w:val="000000"/>
                <w:szCs w:val="22"/>
                <w:rtl/>
              </w:rPr>
              <w:t>י</w:t>
            </w:r>
            <w:r w:rsidRPr="00716EB9">
              <w:rPr>
                <w:rFonts w:asciiTheme="minorBidi" w:eastAsia="Times New Roman" w:hAnsiTheme="minorBidi"/>
                <w:color w:val="000000"/>
                <w:szCs w:val="22"/>
                <w:rtl/>
              </w:rPr>
              <w:t>כיאטר</w:t>
            </w:r>
          </w:p>
        </w:tc>
        <w:tc>
          <w:tcPr>
            <w:tcW w:w="1338" w:type="dxa"/>
            <w:noWrap/>
            <w:vAlign w:val="center"/>
            <w:hideMark/>
          </w:tcPr>
          <w:p w14:paraId="22B827CC" w14:textId="77777777" w:rsidR="00992442" w:rsidRPr="00716EB9" w:rsidRDefault="00992442" w:rsidP="00112FDE">
            <w:pPr>
              <w:bidi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Cs w:val="22"/>
                <w:rtl/>
              </w:rPr>
            </w:pPr>
            <w:r w:rsidRPr="00716EB9">
              <w:rPr>
                <w:rFonts w:asciiTheme="minorBidi" w:eastAsia="Times New Roman" w:hAnsiTheme="minorBidi"/>
                <w:color w:val="000000"/>
                <w:szCs w:val="22"/>
              </w:rPr>
              <w:t>40</w:t>
            </w:r>
          </w:p>
        </w:tc>
      </w:tr>
    </w:tbl>
    <w:p w14:paraId="3A7D2DFF" w14:textId="77777777" w:rsidR="00480531" w:rsidRDefault="00480531" w:rsidP="00112FDE">
      <w:pPr>
        <w:numPr>
          <w:ilvl w:val="0"/>
          <w:numId w:val="16"/>
        </w:numPr>
        <w:tabs>
          <w:tab w:val="clear" w:pos="360"/>
          <w:tab w:val="num" w:pos="385"/>
          <w:tab w:val="left" w:pos="709"/>
          <w:tab w:val="left" w:pos="2268"/>
          <w:tab w:val="left" w:pos="3289"/>
        </w:tabs>
        <w:spacing w:after="0"/>
        <w:ind w:left="682"/>
        <w:contextualSpacing w:val="0"/>
        <w:rPr>
          <w:rFonts w:ascii="Times New Roman" w:hAnsi="Times New Roman" w:cs="David"/>
          <w:b/>
          <w:bCs/>
          <w:sz w:val="24"/>
        </w:rPr>
      </w:pPr>
      <w:r>
        <w:rPr>
          <w:rFonts w:ascii="Times New Roman" w:hAnsi="Times New Roman" w:cs="David" w:hint="cs"/>
          <w:b/>
          <w:bCs/>
          <w:sz w:val="24"/>
          <w:rtl/>
        </w:rPr>
        <w:t>היערכות לתחילת מתן השירותים</w:t>
      </w:r>
      <w:bookmarkEnd w:id="129"/>
    </w:p>
    <w:p w14:paraId="6F5A5B9D" w14:textId="77777777" w:rsidR="005421F3" w:rsidRDefault="005421F3" w:rsidP="00112FDE">
      <w:pPr>
        <w:numPr>
          <w:ilvl w:val="1"/>
          <w:numId w:val="16"/>
        </w:numPr>
        <w:tabs>
          <w:tab w:val="clear" w:pos="1141"/>
          <w:tab w:val="num" w:pos="1114"/>
          <w:tab w:val="left" w:pos="2268"/>
          <w:tab w:val="left" w:pos="3289"/>
        </w:tabs>
        <w:spacing w:after="0"/>
        <w:ind w:left="1114"/>
        <w:contextualSpacing w:val="0"/>
        <w:rPr>
          <w:rFonts w:ascii="Times New Roman" w:hAnsi="Times New Roman" w:cs="David"/>
          <w:sz w:val="24"/>
          <w:u w:val="single"/>
        </w:rPr>
      </w:pPr>
      <w:bookmarkStart w:id="130" w:name="_Ref141854128"/>
      <w:r>
        <w:rPr>
          <w:rFonts w:ascii="Times New Roman" w:hAnsi="Times New Roman" w:cs="David" w:hint="cs"/>
          <w:sz w:val="24"/>
          <w:u w:val="single"/>
          <w:rtl/>
        </w:rPr>
        <w:t>כללי</w:t>
      </w:r>
    </w:p>
    <w:p w14:paraId="787976EA" w14:textId="77777777" w:rsidR="005421F3" w:rsidRPr="005421F3" w:rsidRDefault="005421F3" w:rsidP="00112FDE">
      <w:pPr>
        <w:numPr>
          <w:ilvl w:val="2"/>
          <w:numId w:val="16"/>
        </w:numPr>
        <w:tabs>
          <w:tab w:val="clear" w:pos="1440"/>
          <w:tab w:val="num" w:pos="1861"/>
          <w:tab w:val="left" w:pos="2268"/>
          <w:tab w:val="left" w:pos="3289"/>
        </w:tabs>
        <w:spacing w:after="0"/>
        <w:ind w:left="1645"/>
        <w:contextualSpacing w:val="0"/>
        <w:rPr>
          <w:rFonts w:ascii="Times New Roman" w:hAnsi="Times New Roman" w:cs="David"/>
          <w:sz w:val="24"/>
          <w:u w:val="single"/>
        </w:rPr>
      </w:pPr>
      <w:r>
        <w:rPr>
          <w:rFonts w:ascii="Times New Roman" w:hAnsi="Times New Roman" w:cs="David" w:hint="cs"/>
          <w:sz w:val="24"/>
          <w:rtl/>
        </w:rPr>
        <w:t xml:space="preserve">על הספק להיות ערוך למתן השירותים בהיקף מלא, בכל מתחמי קבלת הקהל בהתאם ללוחות הזמנים ותקופת ההתארגנות המפורטים במכרז. </w:t>
      </w:r>
    </w:p>
    <w:p w14:paraId="66D3E9F7" w14:textId="33BC051F" w:rsidR="005421F3" w:rsidRDefault="005421F3" w:rsidP="00112FDE">
      <w:pPr>
        <w:numPr>
          <w:ilvl w:val="2"/>
          <w:numId w:val="16"/>
        </w:numPr>
        <w:tabs>
          <w:tab w:val="clear" w:pos="1440"/>
          <w:tab w:val="num" w:pos="1861"/>
          <w:tab w:val="left" w:pos="2268"/>
          <w:tab w:val="left" w:pos="3289"/>
        </w:tabs>
        <w:spacing w:after="0"/>
        <w:ind w:left="1645"/>
        <w:contextualSpacing w:val="0"/>
        <w:rPr>
          <w:rFonts w:ascii="Times New Roman" w:hAnsi="Times New Roman" w:cs="David"/>
          <w:sz w:val="24"/>
          <w:u w:val="single"/>
        </w:rPr>
      </w:pPr>
      <w:r>
        <w:rPr>
          <w:rFonts w:ascii="Times New Roman" w:hAnsi="Times New Roman" w:cs="David" w:hint="cs"/>
          <w:sz w:val="24"/>
          <w:rtl/>
        </w:rPr>
        <w:t xml:space="preserve">אם הספק לא יעמוד בלוחות הזמנים שנקבעו, המזמין יהיה רשאי לחייב אותו בפיצויים מוסכמים או להביא את ההתקשרות </w:t>
      </w:r>
      <w:r w:rsidR="003D1D10">
        <w:rPr>
          <w:rFonts w:ascii="Times New Roman" w:hAnsi="Times New Roman" w:cs="David" w:hint="cs"/>
          <w:sz w:val="24"/>
          <w:rtl/>
        </w:rPr>
        <w:t xml:space="preserve">עימו </w:t>
      </w:r>
      <w:r>
        <w:rPr>
          <w:rFonts w:ascii="Times New Roman" w:hAnsi="Times New Roman" w:cs="David" w:hint="cs"/>
          <w:sz w:val="24"/>
          <w:rtl/>
        </w:rPr>
        <w:t xml:space="preserve">לכדי סיום והכל כמפורט בסעיף </w:t>
      </w:r>
      <w:r>
        <w:rPr>
          <w:rFonts w:ascii="Times New Roman" w:hAnsi="Times New Roman" w:cs="David"/>
          <w:sz w:val="24"/>
          <w:rtl/>
        </w:rPr>
        <w:fldChar w:fldCharType="begin"/>
      </w:r>
      <w:r>
        <w:rPr>
          <w:rFonts w:ascii="Times New Roman" w:hAnsi="Times New Roman" w:cs="David"/>
          <w:sz w:val="24"/>
          <w:rtl/>
        </w:rPr>
        <w:instrText xml:space="preserve"> </w:instrText>
      </w:r>
      <w:r>
        <w:rPr>
          <w:rFonts w:ascii="Times New Roman" w:hAnsi="Times New Roman" w:cs="David" w:hint="cs"/>
          <w:sz w:val="24"/>
        </w:rPr>
        <w:instrText>REF</w:instrText>
      </w:r>
      <w:r>
        <w:rPr>
          <w:rFonts w:ascii="Times New Roman" w:hAnsi="Times New Roman" w:cs="David" w:hint="cs"/>
          <w:sz w:val="24"/>
          <w:rtl/>
        </w:rPr>
        <w:instrText xml:space="preserve"> _</w:instrText>
      </w:r>
      <w:r>
        <w:rPr>
          <w:rFonts w:ascii="Times New Roman" w:hAnsi="Times New Roman" w:cs="David" w:hint="cs"/>
          <w:sz w:val="24"/>
        </w:rPr>
        <w:instrText>Ref123564377 \r \h</w:instrText>
      </w:r>
      <w:r>
        <w:rPr>
          <w:rFonts w:ascii="Times New Roman" w:hAnsi="Times New Roman" w:cs="David"/>
          <w:sz w:val="24"/>
          <w:rtl/>
        </w:rPr>
        <w:instrText xml:space="preserve"> </w:instrText>
      </w:r>
      <w:r>
        <w:rPr>
          <w:rFonts w:ascii="Times New Roman" w:hAnsi="Times New Roman" w:cs="David"/>
          <w:sz w:val="24"/>
          <w:rtl/>
        </w:rPr>
      </w:r>
      <w:r>
        <w:rPr>
          <w:rFonts w:ascii="Times New Roman" w:hAnsi="Times New Roman" w:cs="David"/>
          <w:sz w:val="24"/>
          <w:rtl/>
        </w:rPr>
        <w:fldChar w:fldCharType="separate"/>
      </w:r>
      <w:r w:rsidR="00C0370E">
        <w:rPr>
          <w:rFonts w:ascii="Times New Roman" w:hAnsi="Times New Roman" w:cs="David"/>
          <w:sz w:val="24"/>
          <w:cs/>
        </w:rPr>
        <w:t>‎</w:t>
      </w:r>
      <w:r w:rsidR="00C0370E">
        <w:rPr>
          <w:rFonts w:ascii="Times New Roman" w:hAnsi="Times New Roman" w:cs="David"/>
          <w:sz w:val="24"/>
        </w:rPr>
        <w:t>24</w:t>
      </w:r>
      <w:r>
        <w:rPr>
          <w:rFonts w:ascii="Times New Roman" w:hAnsi="Times New Roman" w:cs="David"/>
          <w:sz w:val="24"/>
          <w:rtl/>
        </w:rPr>
        <w:fldChar w:fldCharType="end"/>
      </w:r>
      <w:r>
        <w:rPr>
          <w:rFonts w:ascii="Times New Roman" w:hAnsi="Times New Roman" w:cs="David" w:hint="cs"/>
          <w:sz w:val="24"/>
          <w:rtl/>
        </w:rPr>
        <w:t xml:space="preserve"> להסכם ההתקשרות. </w:t>
      </w:r>
    </w:p>
    <w:p w14:paraId="6AC3856A" w14:textId="77777777" w:rsidR="00480531" w:rsidRDefault="00480531" w:rsidP="00112FDE">
      <w:pPr>
        <w:numPr>
          <w:ilvl w:val="1"/>
          <w:numId w:val="16"/>
        </w:numPr>
        <w:tabs>
          <w:tab w:val="clear" w:pos="1141"/>
          <w:tab w:val="num" w:pos="1114"/>
          <w:tab w:val="left" w:pos="2268"/>
          <w:tab w:val="left" w:pos="3289"/>
        </w:tabs>
        <w:spacing w:after="0"/>
        <w:ind w:left="1114"/>
        <w:contextualSpacing w:val="0"/>
        <w:rPr>
          <w:rFonts w:ascii="Times New Roman" w:hAnsi="Times New Roman" w:cs="David"/>
          <w:sz w:val="24"/>
          <w:u w:val="single"/>
        </w:rPr>
      </w:pPr>
      <w:r>
        <w:rPr>
          <w:rFonts w:ascii="Times New Roman" w:hAnsi="Times New Roman" w:cs="David" w:hint="cs"/>
          <w:sz w:val="24"/>
          <w:u w:val="single"/>
          <w:rtl/>
        </w:rPr>
        <w:t>פריסה גיאוגרפית</w:t>
      </w:r>
      <w:bookmarkEnd w:id="130"/>
    </w:p>
    <w:p w14:paraId="69E227CB" w14:textId="328DD164" w:rsidR="00A42000" w:rsidRPr="006F175F" w:rsidRDefault="00A42000" w:rsidP="00112FDE">
      <w:pPr>
        <w:numPr>
          <w:ilvl w:val="2"/>
          <w:numId w:val="16"/>
        </w:numPr>
        <w:tabs>
          <w:tab w:val="clear" w:pos="1440"/>
          <w:tab w:val="num" w:pos="1861"/>
          <w:tab w:val="left" w:pos="2268"/>
          <w:tab w:val="left" w:pos="3289"/>
        </w:tabs>
        <w:spacing w:after="0"/>
        <w:ind w:left="1645"/>
        <w:contextualSpacing w:val="0"/>
        <w:rPr>
          <w:rFonts w:ascii="Times New Roman" w:hAnsi="Times New Roman" w:cs="David"/>
          <w:sz w:val="24"/>
          <w:u w:val="single"/>
        </w:rPr>
      </w:pPr>
      <w:r>
        <w:rPr>
          <w:rFonts w:ascii="Times New Roman" w:hAnsi="Times New Roman" w:cs="David" w:hint="cs"/>
          <w:sz w:val="24"/>
          <w:rtl/>
        </w:rPr>
        <w:t xml:space="preserve">בתקופת ההתארגנות, </w:t>
      </w:r>
      <w:r w:rsidRPr="00D921B8">
        <w:rPr>
          <w:rFonts w:ascii="Times New Roman" w:hAnsi="Times New Roman" w:cs="David" w:hint="cs"/>
          <w:sz w:val="24"/>
          <w:rtl/>
        </w:rPr>
        <w:t xml:space="preserve">כמפורט בסעיף </w:t>
      </w:r>
      <w:r w:rsidR="00D921B8" w:rsidRPr="00D921B8">
        <w:rPr>
          <w:rFonts w:ascii="Times New Roman" w:hAnsi="Times New Roman" w:cs="David"/>
          <w:sz w:val="24"/>
        </w:rPr>
        <w:fldChar w:fldCharType="begin"/>
      </w:r>
      <w:r w:rsidR="00D921B8" w:rsidRPr="00D921B8">
        <w:rPr>
          <w:rFonts w:ascii="Times New Roman" w:hAnsi="Times New Roman" w:cs="David"/>
          <w:sz w:val="24"/>
        </w:rPr>
        <w:instrText xml:space="preserve"> REF _Ref141856560 \r \h </w:instrText>
      </w:r>
      <w:r w:rsidR="00D921B8" w:rsidRPr="00D921B8">
        <w:rPr>
          <w:rFonts w:ascii="Times New Roman" w:hAnsi="Times New Roman" w:cs="David"/>
          <w:sz w:val="24"/>
        </w:rPr>
      </w:r>
      <w:r w:rsidR="00D921B8" w:rsidRPr="00D921B8">
        <w:rPr>
          <w:rFonts w:ascii="Times New Roman" w:hAnsi="Times New Roman" w:cs="David"/>
          <w:sz w:val="24"/>
        </w:rPr>
        <w:fldChar w:fldCharType="separate"/>
      </w:r>
      <w:r w:rsidR="00C0370E">
        <w:rPr>
          <w:rFonts w:ascii="Times New Roman" w:hAnsi="Times New Roman" w:cs="David"/>
          <w:sz w:val="24"/>
          <w:cs/>
        </w:rPr>
        <w:t>‎</w:t>
      </w:r>
      <w:r w:rsidR="00C0370E">
        <w:rPr>
          <w:rFonts w:ascii="Times New Roman" w:hAnsi="Times New Roman" w:cs="David"/>
          <w:sz w:val="24"/>
        </w:rPr>
        <w:t>12.1.1</w:t>
      </w:r>
      <w:r w:rsidR="00D921B8" w:rsidRPr="00D921B8">
        <w:rPr>
          <w:rFonts w:ascii="Times New Roman" w:hAnsi="Times New Roman" w:cs="David"/>
          <w:sz w:val="24"/>
        </w:rPr>
        <w:fldChar w:fldCharType="end"/>
      </w:r>
      <w:r w:rsidR="00D921B8" w:rsidRPr="00D921B8">
        <w:rPr>
          <w:rFonts w:ascii="Times New Roman" w:hAnsi="Times New Roman" w:cs="David" w:hint="cs"/>
          <w:sz w:val="24"/>
          <w:rtl/>
        </w:rPr>
        <w:t xml:space="preserve"> לפרק המכרז, יקים</w:t>
      </w:r>
      <w:r w:rsidR="00D921B8">
        <w:rPr>
          <w:rFonts w:ascii="Times New Roman" w:hAnsi="Times New Roman" w:cs="David" w:hint="cs"/>
          <w:sz w:val="24"/>
          <w:rtl/>
        </w:rPr>
        <w:t xml:space="preserve"> הספק שלושה מתחמי</w:t>
      </w:r>
      <w:r w:rsidR="006F175F">
        <w:rPr>
          <w:rFonts w:ascii="Times New Roman" w:hAnsi="Times New Roman" w:cs="David" w:hint="cs"/>
          <w:sz w:val="24"/>
          <w:rtl/>
        </w:rPr>
        <w:t xml:space="preserve"> קבלת קהל, במרכז, בצפון ובדרום. </w:t>
      </w:r>
    </w:p>
    <w:p w14:paraId="241D935B" w14:textId="77777777" w:rsidR="006F175F" w:rsidRPr="00720138" w:rsidRDefault="006F175F" w:rsidP="00112FDE">
      <w:pPr>
        <w:numPr>
          <w:ilvl w:val="2"/>
          <w:numId w:val="16"/>
        </w:numPr>
        <w:tabs>
          <w:tab w:val="clear" w:pos="1440"/>
          <w:tab w:val="num" w:pos="1861"/>
          <w:tab w:val="left" w:pos="2268"/>
          <w:tab w:val="left" w:pos="3289"/>
        </w:tabs>
        <w:spacing w:after="0"/>
        <w:ind w:left="1645"/>
        <w:contextualSpacing w:val="0"/>
        <w:rPr>
          <w:rFonts w:ascii="Times New Roman" w:hAnsi="Times New Roman" w:cs="David"/>
          <w:sz w:val="24"/>
          <w:u w:val="single"/>
        </w:rPr>
      </w:pPr>
      <w:bookmarkStart w:id="131" w:name="_Ref141856989"/>
      <w:r>
        <w:rPr>
          <w:rFonts w:ascii="Times New Roman" w:hAnsi="Times New Roman" w:cs="David" w:hint="cs"/>
          <w:sz w:val="24"/>
          <w:rtl/>
        </w:rPr>
        <w:t xml:space="preserve">מיקום מתחמי קבלת הקהל, יהיה כמפורט </w:t>
      </w:r>
      <w:r w:rsidR="003A2309">
        <w:rPr>
          <w:rFonts w:ascii="Times New Roman" w:hAnsi="Times New Roman" w:cs="David" w:hint="cs"/>
          <w:sz w:val="24"/>
          <w:rtl/>
        </w:rPr>
        <w:t xml:space="preserve">בטבלה שלהלן. הנתונים בטבלה מתייחסים למפת </w:t>
      </w:r>
      <w:r w:rsidR="00392AB1">
        <w:rPr>
          <w:rFonts w:ascii="Times New Roman" w:hAnsi="Times New Roman" w:cs="David" w:hint="cs"/>
          <w:sz w:val="24"/>
          <w:rtl/>
        </w:rPr>
        <w:t>מחוזות, נפות ואזורים טבעיים, ה</w:t>
      </w:r>
      <w:r w:rsidR="00720138">
        <w:rPr>
          <w:rFonts w:ascii="Times New Roman" w:hAnsi="Times New Roman" w:cs="David" w:hint="cs"/>
          <w:sz w:val="24"/>
          <w:rtl/>
        </w:rPr>
        <w:t xml:space="preserve">מצורפת כנספח </w:t>
      </w:r>
      <w:r w:rsidR="00720138">
        <w:rPr>
          <w:rFonts w:ascii="Times New Roman" w:hAnsi="Times New Roman" w:cs="David"/>
          <w:sz w:val="24"/>
          <w:rtl/>
        </w:rPr>
        <w:t>–</w:t>
      </w:r>
      <w:r w:rsidR="00720138">
        <w:rPr>
          <w:rFonts w:ascii="Times New Roman" w:hAnsi="Times New Roman" w:cs="David" w:hint="cs"/>
          <w:sz w:val="24"/>
          <w:rtl/>
        </w:rPr>
        <w:t xml:space="preserve"> </w:t>
      </w:r>
      <w:r w:rsidR="00D14F84">
        <w:rPr>
          <w:rFonts w:ascii="Times New Roman" w:hAnsi="Times New Roman" w:cs="David" w:hint="cs"/>
          <w:sz w:val="24"/>
          <w:rtl/>
        </w:rPr>
        <w:t>1</w:t>
      </w:r>
      <w:r w:rsidR="00720138">
        <w:rPr>
          <w:rFonts w:ascii="Times New Roman" w:hAnsi="Times New Roman" w:cs="David" w:hint="cs"/>
          <w:sz w:val="24"/>
          <w:rtl/>
        </w:rPr>
        <w:t xml:space="preserve"> למפרט השירותים:</w:t>
      </w:r>
      <w:bookmarkEnd w:id="131"/>
    </w:p>
    <w:tbl>
      <w:tblPr>
        <w:tblStyle w:val="17"/>
        <w:bidiVisual/>
        <w:tblW w:w="0" w:type="auto"/>
        <w:jc w:val="center"/>
        <w:tblLook w:val="04A0" w:firstRow="1" w:lastRow="0" w:firstColumn="1" w:lastColumn="0" w:noHBand="0" w:noVBand="1"/>
      </w:tblPr>
      <w:tblGrid>
        <w:gridCol w:w="1884"/>
        <w:gridCol w:w="4215"/>
      </w:tblGrid>
      <w:tr w:rsidR="0022332D" w:rsidRPr="00E86969" w14:paraId="58A8FC9D" w14:textId="77777777" w:rsidTr="00E44A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4" w:type="dxa"/>
          </w:tcPr>
          <w:p w14:paraId="1DAAC029" w14:textId="77777777" w:rsidR="0022332D" w:rsidRPr="0022332D" w:rsidRDefault="0022332D" w:rsidP="00112FDE">
            <w:pPr>
              <w:tabs>
                <w:tab w:val="left" w:pos="2268"/>
                <w:tab w:val="left" w:pos="3289"/>
              </w:tabs>
              <w:contextualSpacing w:val="0"/>
              <w:rPr>
                <w:rFonts w:ascii="Times New Roman" w:hAnsi="Times New Roman" w:cs="David"/>
                <w:sz w:val="24"/>
                <w:rtl/>
              </w:rPr>
            </w:pPr>
            <w:r w:rsidRPr="0022332D">
              <w:rPr>
                <w:rFonts w:ascii="Times New Roman" w:hAnsi="Times New Roman" w:cs="David" w:hint="cs"/>
                <w:sz w:val="24"/>
                <w:rtl/>
              </w:rPr>
              <w:t>מתחם קבלת קהל</w:t>
            </w:r>
          </w:p>
        </w:tc>
        <w:tc>
          <w:tcPr>
            <w:tcW w:w="4215" w:type="dxa"/>
          </w:tcPr>
          <w:p w14:paraId="3A9A9DEA" w14:textId="77777777" w:rsidR="0022332D" w:rsidRPr="0022332D" w:rsidRDefault="0022332D" w:rsidP="00112FDE">
            <w:pPr>
              <w:tabs>
                <w:tab w:val="left" w:pos="2268"/>
                <w:tab w:val="left" w:pos="3289"/>
              </w:tabs>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David"/>
                <w:sz w:val="24"/>
                <w:rtl/>
              </w:rPr>
            </w:pPr>
            <w:r w:rsidRPr="0022332D">
              <w:rPr>
                <w:rFonts w:ascii="Times New Roman" w:hAnsi="Times New Roman" w:cs="David" w:hint="cs"/>
                <w:sz w:val="24"/>
                <w:rtl/>
              </w:rPr>
              <w:t>מיקום אפשרי (</w:t>
            </w:r>
            <w:r>
              <w:rPr>
                <w:rFonts w:ascii="Times New Roman" w:hAnsi="Times New Roman" w:cs="David" w:hint="cs"/>
                <w:sz w:val="24"/>
                <w:rtl/>
              </w:rPr>
              <w:t xml:space="preserve">נפות, </w:t>
            </w:r>
            <w:r w:rsidRPr="0022332D">
              <w:rPr>
                <w:rFonts w:ascii="Times New Roman" w:hAnsi="Times New Roman" w:cs="David" w:hint="cs"/>
                <w:sz w:val="24"/>
                <w:rtl/>
              </w:rPr>
              <w:t xml:space="preserve">ע"פ המפה בנספח </w:t>
            </w:r>
            <w:r w:rsidRPr="0022332D">
              <w:rPr>
                <w:rFonts w:ascii="Times New Roman" w:hAnsi="Times New Roman" w:cs="David"/>
                <w:sz w:val="24"/>
                <w:rtl/>
              </w:rPr>
              <w:t>–</w:t>
            </w:r>
            <w:r w:rsidRPr="0022332D">
              <w:rPr>
                <w:rFonts w:ascii="Times New Roman" w:hAnsi="Times New Roman" w:cs="David" w:hint="cs"/>
                <w:sz w:val="24"/>
                <w:rtl/>
              </w:rPr>
              <w:t xml:space="preserve"> </w:t>
            </w:r>
            <w:r w:rsidR="0023192E">
              <w:rPr>
                <w:rFonts w:ascii="Times New Roman" w:hAnsi="Times New Roman" w:cs="David" w:hint="cs"/>
                <w:sz w:val="24"/>
                <w:rtl/>
              </w:rPr>
              <w:t>1</w:t>
            </w:r>
            <w:r w:rsidRPr="0022332D">
              <w:rPr>
                <w:rFonts w:ascii="Times New Roman" w:hAnsi="Times New Roman" w:cs="David" w:hint="cs"/>
                <w:sz w:val="24"/>
                <w:rtl/>
              </w:rPr>
              <w:t>)</w:t>
            </w:r>
          </w:p>
        </w:tc>
      </w:tr>
      <w:tr w:rsidR="0022332D" w:rsidRPr="0022332D" w14:paraId="39B72E90" w14:textId="77777777" w:rsidTr="00E44A06">
        <w:trPr>
          <w:jc w:val="center"/>
        </w:trPr>
        <w:tc>
          <w:tcPr>
            <w:cnfStyle w:val="001000000000" w:firstRow="0" w:lastRow="0" w:firstColumn="1" w:lastColumn="0" w:oddVBand="0" w:evenVBand="0" w:oddHBand="0" w:evenHBand="0" w:firstRowFirstColumn="0" w:firstRowLastColumn="0" w:lastRowFirstColumn="0" w:lastRowLastColumn="0"/>
            <w:tcW w:w="1884" w:type="dxa"/>
          </w:tcPr>
          <w:p w14:paraId="65EFEE5F" w14:textId="77777777" w:rsidR="0022332D" w:rsidRPr="0022332D" w:rsidRDefault="0022332D" w:rsidP="00112FDE">
            <w:pPr>
              <w:tabs>
                <w:tab w:val="left" w:pos="2268"/>
                <w:tab w:val="left" w:pos="3289"/>
              </w:tabs>
              <w:contextualSpacing w:val="0"/>
              <w:rPr>
                <w:rFonts w:ascii="Times New Roman" w:hAnsi="Times New Roman" w:cs="David"/>
                <w:sz w:val="24"/>
                <w:rtl/>
              </w:rPr>
            </w:pPr>
            <w:r>
              <w:rPr>
                <w:rFonts w:ascii="Times New Roman" w:hAnsi="Times New Roman" w:cs="David" w:hint="cs"/>
                <w:sz w:val="24"/>
                <w:rtl/>
              </w:rPr>
              <w:t>מרכז</w:t>
            </w:r>
          </w:p>
        </w:tc>
        <w:tc>
          <w:tcPr>
            <w:tcW w:w="4215" w:type="dxa"/>
          </w:tcPr>
          <w:p w14:paraId="40989C76" w14:textId="77777777" w:rsidR="0022332D" w:rsidRPr="0022332D" w:rsidRDefault="0022332D" w:rsidP="00112FDE">
            <w:pPr>
              <w:tabs>
                <w:tab w:val="left" w:pos="2268"/>
                <w:tab w:val="left" w:pos="3289"/>
              </w:tabs>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David"/>
                <w:sz w:val="24"/>
                <w:rtl/>
              </w:rPr>
            </w:pPr>
            <w:r>
              <w:rPr>
                <w:rFonts w:ascii="Times New Roman" w:hAnsi="Times New Roman" w:cs="David" w:hint="cs"/>
                <w:sz w:val="24"/>
                <w:rtl/>
              </w:rPr>
              <w:t>51,41,42,43,44</w:t>
            </w:r>
            <w:r w:rsidR="007B63C0">
              <w:rPr>
                <w:rFonts w:ascii="Times New Roman" w:hAnsi="Times New Roman" w:cs="David" w:hint="cs"/>
                <w:sz w:val="24"/>
                <w:rtl/>
              </w:rPr>
              <w:t>,11</w:t>
            </w:r>
          </w:p>
        </w:tc>
      </w:tr>
      <w:tr w:rsidR="0022332D" w:rsidRPr="0022332D" w14:paraId="76ABFA81" w14:textId="77777777" w:rsidTr="00E44A06">
        <w:trPr>
          <w:jc w:val="center"/>
        </w:trPr>
        <w:tc>
          <w:tcPr>
            <w:cnfStyle w:val="001000000000" w:firstRow="0" w:lastRow="0" w:firstColumn="1" w:lastColumn="0" w:oddVBand="0" w:evenVBand="0" w:oddHBand="0" w:evenHBand="0" w:firstRowFirstColumn="0" w:firstRowLastColumn="0" w:lastRowFirstColumn="0" w:lastRowLastColumn="0"/>
            <w:tcW w:w="1884" w:type="dxa"/>
          </w:tcPr>
          <w:p w14:paraId="43822008" w14:textId="77777777" w:rsidR="0022332D" w:rsidRPr="0022332D" w:rsidRDefault="0022332D" w:rsidP="00112FDE">
            <w:pPr>
              <w:tabs>
                <w:tab w:val="left" w:pos="2268"/>
                <w:tab w:val="left" w:pos="3289"/>
              </w:tabs>
              <w:contextualSpacing w:val="0"/>
              <w:rPr>
                <w:rFonts w:ascii="Times New Roman" w:hAnsi="Times New Roman" w:cs="David"/>
                <w:sz w:val="24"/>
                <w:rtl/>
              </w:rPr>
            </w:pPr>
            <w:r>
              <w:rPr>
                <w:rFonts w:ascii="Times New Roman" w:hAnsi="Times New Roman" w:cs="David" w:hint="cs"/>
                <w:sz w:val="24"/>
                <w:rtl/>
              </w:rPr>
              <w:t>צפון</w:t>
            </w:r>
          </w:p>
        </w:tc>
        <w:tc>
          <w:tcPr>
            <w:tcW w:w="4215" w:type="dxa"/>
          </w:tcPr>
          <w:p w14:paraId="7213A4F3" w14:textId="77777777" w:rsidR="0022332D" w:rsidRPr="0022332D" w:rsidRDefault="0022332D" w:rsidP="00112FDE">
            <w:pPr>
              <w:tabs>
                <w:tab w:val="left" w:pos="2268"/>
                <w:tab w:val="left" w:pos="3289"/>
              </w:tabs>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David"/>
                <w:sz w:val="24"/>
                <w:rtl/>
              </w:rPr>
            </w:pPr>
            <w:r>
              <w:rPr>
                <w:rFonts w:ascii="Times New Roman" w:hAnsi="Times New Roman" w:cs="David" w:hint="cs"/>
                <w:sz w:val="24"/>
                <w:rtl/>
              </w:rPr>
              <w:t>31,32</w:t>
            </w:r>
          </w:p>
        </w:tc>
      </w:tr>
      <w:tr w:rsidR="0022332D" w:rsidRPr="00E86969" w14:paraId="377D64E9" w14:textId="77777777" w:rsidTr="00E44A06">
        <w:trPr>
          <w:jc w:val="center"/>
        </w:trPr>
        <w:tc>
          <w:tcPr>
            <w:cnfStyle w:val="001000000000" w:firstRow="0" w:lastRow="0" w:firstColumn="1" w:lastColumn="0" w:oddVBand="0" w:evenVBand="0" w:oddHBand="0" w:evenHBand="0" w:firstRowFirstColumn="0" w:firstRowLastColumn="0" w:lastRowFirstColumn="0" w:lastRowLastColumn="0"/>
            <w:tcW w:w="1884" w:type="dxa"/>
          </w:tcPr>
          <w:p w14:paraId="3EB62D5C" w14:textId="77777777" w:rsidR="0022332D" w:rsidRPr="0022332D" w:rsidRDefault="0022332D" w:rsidP="00112FDE">
            <w:pPr>
              <w:tabs>
                <w:tab w:val="left" w:pos="2268"/>
                <w:tab w:val="left" w:pos="3289"/>
              </w:tabs>
              <w:contextualSpacing w:val="0"/>
              <w:rPr>
                <w:rFonts w:ascii="Times New Roman" w:hAnsi="Times New Roman" w:cs="David"/>
                <w:sz w:val="24"/>
                <w:rtl/>
              </w:rPr>
            </w:pPr>
            <w:r>
              <w:rPr>
                <w:rFonts w:ascii="Times New Roman" w:hAnsi="Times New Roman" w:cs="David" w:hint="cs"/>
                <w:sz w:val="24"/>
                <w:rtl/>
              </w:rPr>
              <w:t>דרום</w:t>
            </w:r>
          </w:p>
        </w:tc>
        <w:tc>
          <w:tcPr>
            <w:tcW w:w="4215" w:type="dxa"/>
          </w:tcPr>
          <w:p w14:paraId="6DF6FE0F" w14:textId="77777777" w:rsidR="0022332D" w:rsidRPr="0022332D" w:rsidRDefault="0022332D" w:rsidP="00112FDE">
            <w:pPr>
              <w:tabs>
                <w:tab w:val="left" w:pos="2268"/>
                <w:tab w:val="left" w:pos="3289"/>
              </w:tabs>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David"/>
                <w:sz w:val="24"/>
                <w:rtl/>
              </w:rPr>
            </w:pPr>
            <w:r>
              <w:rPr>
                <w:rFonts w:ascii="Times New Roman" w:hAnsi="Times New Roman" w:cs="David" w:hint="cs"/>
                <w:sz w:val="24"/>
                <w:rtl/>
              </w:rPr>
              <w:t>61 או בשטח השיפוט של העיר באר שבע</w:t>
            </w:r>
          </w:p>
        </w:tc>
      </w:tr>
    </w:tbl>
    <w:p w14:paraId="60950201" w14:textId="77777777" w:rsidR="00720138" w:rsidRDefault="00720138" w:rsidP="00112FDE">
      <w:pPr>
        <w:tabs>
          <w:tab w:val="left" w:pos="2268"/>
          <w:tab w:val="left" w:pos="3289"/>
        </w:tabs>
        <w:spacing w:after="0"/>
        <w:ind w:left="1141"/>
        <w:contextualSpacing w:val="0"/>
        <w:rPr>
          <w:rFonts w:ascii="Times New Roman" w:hAnsi="Times New Roman" w:cs="David"/>
          <w:sz w:val="24"/>
          <w:u w:val="single"/>
          <w:rtl/>
        </w:rPr>
      </w:pPr>
    </w:p>
    <w:p w14:paraId="4F7AC584" w14:textId="77777777" w:rsidR="00174DF6" w:rsidRPr="00174DF6" w:rsidRDefault="00174DF6" w:rsidP="00112FDE">
      <w:pPr>
        <w:numPr>
          <w:ilvl w:val="2"/>
          <w:numId w:val="16"/>
        </w:numPr>
        <w:tabs>
          <w:tab w:val="clear" w:pos="1440"/>
          <w:tab w:val="num" w:pos="1861"/>
          <w:tab w:val="left" w:pos="2268"/>
          <w:tab w:val="left" w:pos="3289"/>
        </w:tabs>
        <w:spacing w:after="0"/>
        <w:ind w:left="1645"/>
        <w:contextualSpacing w:val="0"/>
        <w:rPr>
          <w:rFonts w:ascii="Times New Roman" w:hAnsi="Times New Roman" w:cs="David"/>
          <w:sz w:val="24"/>
        </w:rPr>
      </w:pPr>
      <w:r>
        <w:rPr>
          <w:rFonts w:ascii="Times New Roman" w:hAnsi="Times New Roman" w:cs="David" w:hint="cs"/>
          <w:sz w:val="24"/>
          <w:rtl/>
        </w:rPr>
        <w:t xml:space="preserve">מובהר כי כל </w:t>
      </w:r>
      <w:r w:rsidR="00E86969">
        <w:rPr>
          <w:rFonts w:ascii="Times New Roman" w:hAnsi="Times New Roman" w:cs="David" w:hint="cs"/>
          <w:sz w:val="24"/>
          <w:rtl/>
        </w:rPr>
        <w:t>נבדק</w:t>
      </w:r>
      <w:r>
        <w:rPr>
          <w:rFonts w:ascii="Times New Roman" w:hAnsi="Times New Roman" w:cs="David" w:hint="cs"/>
          <w:sz w:val="24"/>
          <w:rtl/>
        </w:rPr>
        <w:t>, על פי שיקול דעתו יוכל ל</w:t>
      </w:r>
      <w:r w:rsidR="008300A7">
        <w:rPr>
          <w:rFonts w:ascii="Times New Roman" w:hAnsi="Times New Roman" w:cs="David" w:hint="cs"/>
          <w:sz w:val="24"/>
          <w:rtl/>
        </w:rPr>
        <w:t xml:space="preserve">קבל את השירותים בכל אחד מהמתחמים הגיאוגרפיים. </w:t>
      </w:r>
      <w:r w:rsidR="00A72649">
        <w:rPr>
          <w:rFonts w:ascii="Times New Roman" w:hAnsi="Times New Roman" w:cs="David" w:hint="cs"/>
          <w:sz w:val="24"/>
          <w:rtl/>
        </w:rPr>
        <w:t>בעת תיאום תור, חובה על הספק להציע ל</w:t>
      </w:r>
      <w:r w:rsidR="00E86969">
        <w:rPr>
          <w:rFonts w:ascii="Times New Roman" w:hAnsi="Times New Roman" w:cs="David" w:hint="cs"/>
          <w:sz w:val="24"/>
          <w:rtl/>
        </w:rPr>
        <w:t>נבדק</w:t>
      </w:r>
      <w:r w:rsidR="00A72649">
        <w:rPr>
          <w:rFonts w:ascii="Times New Roman" w:hAnsi="Times New Roman" w:cs="David" w:hint="cs"/>
          <w:sz w:val="24"/>
          <w:rtl/>
        </w:rPr>
        <w:t xml:space="preserve"> אפשרות זו.</w:t>
      </w:r>
      <w:r w:rsidR="00CB4A32">
        <w:rPr>
          <w:rFonts w:ascii="Times New Roman" w:hAnsi="Times New Roman" w:cs="David" w:hint="cs"/>
          <w:sz w:val="24"/>
          <w:rtl/>
        </w:rPr>
        <w:t xml:space="preserve"> </w:t>
      </w:r>
    </w:p>
    <w:p w14:paraId="33F83B09" w14:textId="77777777" w:rsidR="00480531" w:rsidRDefault="00480531" w:rsidP="00112FDE">
      <w:pPr>
        <w:numPr>
          <w:ilvl w:val="1"/>
          <w:numId w:val="16"/>
        </w:numPr>
        <w:tabs>
          <w:tab w:val="clear" w:pos="1141"/>
          <w:tab w:val="num" w:pos="1114"/>
          <w:tab w:val="left" w:pos="2268"/>
          <w:tab w:val="left" w:pos="3289"/>
        </w:tabs>
        <w:spacing w:after="0"/>
        <w:ind w:left="1114"/>
        <w:contextualSpacing w:val="0"/>
        <w:rPr>
          <w:rFonts w:ascii="Times New Roman" w:hAnsi="Times New Roman" w:cs="David"/>
          <w:sz w:val="24"/>
          <w:u w:val="single"/>
        </w:rPr>
      </w:pPr>
      <w:r w:rsidRPr="00480531">
        <w:rPr>
          <w:rFonts w:ascii="Times New Roman" w:hAnsi="Times New Roman" w:cs="David" w:hint="cs"/>
          <w:sz w:val="24"/>
          <w:u w:val="single"/>
          <w:rtl/>
        </w:rPr>
        <w:t>מתחמי קבלת קהל</w:t>
      </w:r>
    </w:p>
    <w:p w14:paraId="54FD9931" w14:textId="77777777" w:rsidR="0022332D" w:rsidRDefault="0022332D" w:rsidP="00112FDE">
      <w:pPr>
        <w:pStyle w:val="L3"/>
        <w:tabs>
          <w:tab w:val="clear" w:pos="1440"/>
          <w:tab w:val="num" w:pos="1861"/>
        </w:tabs>
        <w:ind w:left="1645"/>
      </w:pPr>
      <w:r>
        <w:rPr>
          <w:rFonts w:hint="cs"/>
          <w:rtl/>
        </w:rPr>
        <w:t xml:space="preserve">מתחמי קבלת הקהל יתוכננו וייבנו בהתאם לפרוגראמה אותה הציג הספק בהצעתו למכרז, ולאחר הטמעת הערות המשרד. </w:t>
      </w:r>
    </w:p>
    <w:p w14:paraId="1FEACD3C" w14:textId="4CD28678" w:rsidR="005B4118" w:rsidRDefault="005B4118" w:rsidP="00112FDE">
      <w:pPr>
        <w:pStyle w:val="L3"/>
        <w:tabs>
          <w:tab w:val="clear" w:pos="1440"/>
          <w:tab w:val="num" w:pos="1861"/>
        </w:tabs>
        <w:ind w:left="1645"/>
      </w:pPr>
      <w:r>
        <w:rPr>
          <w:rFonts w:hint="cs"/>
          <w:rtl/>
        </w:rPr>
        <w:t>כל מתחם קבלת קהל</w:t>
      </w:r>
      <w:r w:rsidR="00FE38CA">
        <w:rPr>
          <w:rFonts w:hint="cs"/>
          <w:rtl/>
        </w:rPr>
        <w:t xml:space="preserve"> יהיה בעל נגישות תחבורתית. בסעיף זה "נגישות תחבורתית" </w:t>
      </w:r>
      <w:r w:rsidR="00FE38CA">
        <w:rPr>
          <w:rtl/>
        </w:rPr>
        <w:t>–</w:t>
      </w:r>
      <w:r w:rsidR="00FE38CA">
        <w:rPr>
          <w:rFonts w:hint="cs"/>
          <w:rtl/>
        </w:rPr>
        <w:t xml:space="preserve"> מרחק הליכה של עד </w:t>
      </w:r>
      <w:del w:id="132" w:author="Eran Horn" w:date="2024-03-07T17:25:00Z">
        <w:r w:rsidR="00FE38CA" w:rsidDel="00573269">
          <w:rPr>
            <w:rFonts w:hint="cs"/>
            <w:rtl/>
          </w:rPr>
          <w:delText xml:space="preserve">300 </w:delText>
        </w:r>
      </w:del>
      <w:ins w:id="133" w:author="Eran Horn" w:date="2024-03-07T17:25:00Z">
        <w:r w:rsidR="00573269">
          <w:rPr>
            <w:rFonts w:hint="cs"/>
            <w:rtl/>
          </w:rPr>
          <w:t xml:space="preserve">450 </w:t>
        </w:r>
      </w:ins>
      <w:r w:rsidR="00FE38CA">
        <w:rPr>
          <w:rFonts w:hint="cs"/>
          <w:rtl/>
        </w:rPr>
        <w:t xml:space="preserve">מטר מהמתחם לתחנת רכבת או לתחנת רכבת קלה או לתחנת אוטובוס שתדירות האוטובוסים העוצרים בה לצורך איסוף והורדה של נוסעים, בשעות הפעילות המפורטות בסעיף </w:t>
      </w:r>
      <w:r w:rsidR="00FE38CA">
        <w:rPr>
          <w:rtl/>
        </w:rPr>
        <w:fldChar w:fldCharType="begin"/>
      </w:r>
      <w:r w:rsidR="00FE38CA">
        <w:rPr>
          <w:rtl/>
        </w:rPr>
        <w:instrText xml:space="preserve"> </w:instrText>
      </w:r>
      <w:r w:rsidR="00FE38CA">
        <w:rPr>
          <w:rFonts w:hint="cs"/>
        </w:rPr>
        <w:instrText>REF</w:instrText>
      </w:r>
      <w:r w:rsidR="00FE38CA">
        <w:rPr>
          <w:rFonts w:hint="cs"/>
          <w:rtl/>
        </w:rPr>
        <w:instrText xml:space="preserve"> _</w:instrText>
      </w:r>
      <w:r w:rsidR="00FE38CA">
        <w:rPr>
          <w:rFonts w:hint="cs"/>
        </w:rPr>
        <w:instrText>Ref141940724 \r \h</w:instrText>
      </w:r>
      <w:r w:rsidR="00FE38CA">
        <w:rPr>
          <w:rtl/>
        </w:rPr>
        <w:instrText xml:space="preserve"> </w:instrText>
      </w:r>
      <w:r w:rsidR="005F72A2">
        <w:rPr>
          <w:rtl/>
        </w:rPr>
        <w:instrText xml:space="preserve"> \* </w:instrText>
      </w:r>
      <w:r w:rsidR="005F72A2">
        <w:instrText>MERGEFORMAT</w:instrText>
      </w:r>
      <w:r w:rsidR="005F72A2">
        <w:rPr>
          <w:rtl/>
        </w:rPr>
        <w:instrText xml:space="preserve"> </w:instrText>
      </w:r>
      <w:r w:rsidR="00FE38CA">
        <w:rPr>
          <w:rtl/>
        </w:rPr>
      </w:r>
      <w:r w:rsidR="00FE38CA">
        <w:rPr>
          <w:rtl/>
        </w:rPr>
        <w:fldChar w:fldCharType="separate"/>
      </w:r>
      <w:r w:rsidR="00C0370E">
        <w:rPr>
          <w:cs/>
        </w:rPr>
        <w:t>‎</w:t>
      </w:r>
      <w:r w:rsidR="00C0370E">
        <w:t>5.1.8</w:t>
      </w:r>
      <w:r w:rsidR="00FE38CA">
        <w:rPr>
          <w:rtl/>
        </w:rPr>
        <w:fldChar w:fldCharType="end"/>
      </w:r>
      <w:r w:rsidR="00FE38CA">
        <w:rPr>
          <w:rFonts w:hint="cs"/>
          <w:rtl/>
        </w:rPr>
        <w:t>, אינה נמוכה מארבעה אוטובוסים  בשעה</w:t>
      </w:r>
    </w:p>
    <w:p w14:paraId="0DD047DF" w14:textId="77777777" w:rsidR="0022332D" w:rsidRDefault="001A7AA2" w:rsidP="00112FDE">
      <w:pPr>
        <w:pStyle w:val="L3"/>
        <w:tabs>
          <w:tab w:val="clear" w:pos="1440"/>
          <w:tab w:val="num" w:pos="1861"/>
        </w:tabs>
        <w:ind w:left="1645"/>
      </w:pPr>
      <w:r>
        <w:rPr>
          <w:rFonts w:hint="cs"/>
          <w:rtl/>
        </w:rPr>
        <w:t>כל מתחם קבלת קהל</w:t>
      </w:r>
      <w:r w:rsidR="00DC1ECA">
        <w:rPr>
          <w:rFonts w:hint="cs"/>
          <w:rtl/>
        </w:rPr>
        <w:t>, לרבות דרכי הגישה (לובי, חניון ומעלית)</w:t>
      </w:r>
      <w:r>
        <w:rPr>
          <w:rFonts w:hint="cs"/>
          <w:rtl/>
        </w:rPr>
        <w:t xml:space="preserve"> יעמוד באופן מלא ב</w:t>
      </w:r>
      <w:r w:rsidR="00515A86" w:rsidRPr="00515A86">
        <w:rPr>
          <w:rtl/>
        </w:rPr>
        <w:t xml:space="preserve">כללי ותקנות </w:t>
      </w:r>
      <w:r w:rsidR="00515A86">
        <w:rPr>
          <w:rFonts w:hint="cs"/>
          <w:rtl/>
        </w:rPr>
        <w:t>הנגישות</w:t>
      </w:r>
      <w:r w:rsidR="00515A86" w:rsidRPr="00515A86">
        <w:rPr>
          <w:rtl/>
        </w:rPr>
        <w:t xml:space="preserve"> לבעלי מוגבלויות</w:t>
      </w:r>
      <w:r w:rsidR="00515A86">
        <w:rPr>
          <w:rFonts w:hint="cs"/>
          <w:rtl/>
        </w:rPr>
        <w:t xml:space="preserve">. כתנאי להפעלת כל מתחם, הספקי יידרש להמציא למשרד, לא יאוחר מ-21 יום קודם למועד המתוכנן לתחילת מתן השירותים, </w:t>
      </w:r>
      <w:r w:rsidR="00515A86">
        <w:rPr>
          <w:rtl/>
        </w:rPr>
        <w:t>חוות דעת מאשרת של מורשה לנגישות מבנים תשתיות וסביבה (</w:t>
      </w:r>
      <w:proofErr w:type="spellStart"/>
      <w:r w:rsidR="00515A86">
        <w:rPr>
          <w:rtl/>
        </w:rPr>
        <w:t>מתו"ס</w:t>
      </w:r>
      <w:proofErr w:type="spellEnd"/>
      <w:r w:rsidR="00515A86">
        <w:rPr>
          <w:rtl/>
        </w:rPr>
        <w:t>)</w:t>
      </w:r>
      <w:r w:rsidR="0027325E">
        <w:rPr>
          <w:rFonts w:hint="cs"/>
          <w:rtl/>
        </w:rPr>
        <w:t>.</w:t>
      </w:r>
      <w:r w:rsidR="00D432AE">
        <w:rPr>
          <w:rFonts w:hint="cs"/>
          <w:rtl/>
        </w:rPr>
        <w:t xml:space="preserve"> </w:t>
      </w:r>
      <w:r w:rsidR="00D432AE" w:rsidRPr="00D432AE">
        <w:rPr>
          <w:rtl/>
        </w:rPr>
        <w:t xml:space="preserve">מבלי לפגוע בכלליות האמור לעיל, </w:t>
      </w:r>
      <w:r w:rsidR="00D432AE">
        <w:rPr>
          <w:rFonts w:hint="cs"/>
          <w:rtl/>
        </w:rPr>
        <w:t>המשרד</w:t>
      </w:r>
      <w:r w:rsidR="00D432AE" w:rsidRPr="00D432AE">
        <w:rPr>
          <w:rtl/>
        </w:rPr>
        <w:t xml:space="preserve"> יהיה רשאי לפסול נכסים המחזיקים באישור נגישות אך אינם נגישים דיים על פי שיקול דעתו של </w:t>
      </w:r>
      <w:r w:rsidR="00D432AE">
        <w:rPr>
          <w:rFonts w:hint="cs"/>
          <w:rtl/>
        </w:rPr>
        <w:t>המשרד</w:t>
      </w:r>
      <w:r w:rsidR="00D432AE" w:rsidRPr="00D432AE">
        <w:rPr>
          <w:rtl/>
        </w:rPr>
        <w:t xml:space="preserve"> (כגון במקרים בהם החייב בנגישות מקבל פטור מביצוע ההנגשה על פי התקנות אך לדעת הגורמים המקצועיים במזמין המבנה אינו מתאים מבחינת רמת הנגישות לאספקת השירות נשוא מכרז זה).</w:t>
      </w:r>
    </w:p>
    <w:p w14:paraId="0A61FE05" w14:textId="77777777" w:rsidR="00DC1ECA" w:rsidRDefault="00DC1ECA" w:rsidP="00112FDE">
      <w:pPr>
        <w:pStyle w:val="L3"/>
        <w:tabs>
          <w:tab w:val="clear" w:pos="1440"/>
          <w:tab w:val="num" w:pos="1861"/>
        </w:tabs>
        <w:ind w:left="1645"/>
      </w:pPr>
      <w:r>
        <w:rPr>
          <w:rFonts w:hint="cs"/>
          <w:rtl/>
        </w:rPr>
        <w:t>כל מתחם</w:t>
      </w:r>
      <w:r w:rsidRPr="00EE0D11">
        <w:rPr>
          <w:rtl/>
        </w:rPr>
        <w:t xml:space="preserve"> יתוכנן ויופעל על-ידי הספק. </w:t>
      </w:r>
    </w:p>
    <w:p w14:paraId="6C5ACEA5" w14:textId="77777777" w:rsidR="00DC1ECA" w:rsidRDefault="00DC1ECA" w:rsidP="00112FDE">
      <w:pPr>
        <w:pStyle w:val="L3"/>
        <w:tabs>
          <w:tab w:val="clear" w:pos="1440"/>
          <w:tab w:val="num" w:pos="1861"/>
        </w:tabs>
        <w:ind w:left="1645"/>
      </w:pPr>
      <w:r w:rsidRPr="00EE0D11">
        <w:rPr>
          <w:rtl/>
        </w:rPr>
        <w:t xml:space="preserve">המבנה יתוחזק על ידי </w:t>
      </w:r>
      <w:r w:rsidR="00FE42FB">
        <w:rPr>
          <w:rFonts w:hint="cs"/>
          <w:rtl/>
        </w:rPr>
        <w:t>הספק</w:t>
      </w:r>
      <w:r>
        <w:rPr>
          <w:rFonts w:hint="cs"/>
          <w:rtl/>
        </w:rPr>
        <w:t xml:space="preserve"> או ע"י חברת אחזקה באחריותו</w:t>
      </w:r>
      <w:r w:rsidR="00FE42FB">
        <w:rPr>
          <w:rFonts w:hint="cs"/>
          <w:rtl/>
        </w:rPr>
        <w:t xml:space="preserve"> המלאה של הספק</w:t>
      </w:r>
      <w:r>
        <w:rPr>
          <w:rFonts w:hint="cs"/>
          <w:rtl/>
        </w:rPr>
        <w:t>.</w:t>
      </w:r>
    </w:p>
    <w:p w14:paraId="72B67F0F" w14:textId="77777777" w:rsidR="00937EB0" w:rsidRPr="00EE0D11" w:rsidRDefault="00937EB0" w:rsidP="00112FDE">
      <w:pPr>
        <w:pStyle w:val="L3"/>
        <w:tabs>
          <w:tab w:val="clear" w:pos="1440"/>
          <w:tab w:val="num" w:pos="1861"/>
        </w:tabs>
        <w:ind w:left="1645"/>
      </w:pPr>
      <w:r>
        <w:rPr>
          <w:rFonts w:hint="cs"/>
          <w:rtl/>
        </w:rPr>
        <w:t xml:space="preserve">כל מתחם יאובטח בהתאם להנחיות משטרת ישראל וקב"ט המשרד. </w:t>
      </w:r>
    </w:p>
    <w:p w14:paraId="5E354AAC" w14:textId="77777777" w:rsidR="00DC1ECA" w:rsidRPr="00EE0D11" w:rsidRDefault="00DC1ECA" w:rsidP="00112FDE">
      <w:pPr>
        <w:pStyle w:val="L3"/>
        <w:tabs>
          <w:tab w:val="clear" w:pos="1440"/>
          <w:tab w:val="num" w:pos="1861"/>
        </w:tabs>
        <w:ind w:left="1645"/>
      </w:pPr>
      <w:r w:rsidRPr="00EE0D11">
        <w:rPr>
          <w:rtl/>
        </w:rPr>
        <w:t>הספק יידרש לספק את כל הציוד הקבוע למתחם, בהתאם</w:t>
      </w:r>
      <w:r w:rsidR="007D489D">
        <w:rPr>
          <w:rFonts w:hint="cs"/>
          <w:rtl/>
        </w:rPr>
        <w:t xml:space="preserve"> לפרוגרמה, </w:t>
      </w:r>
      <w:r w:rsidRPr="00EE0D11">
        <w:rPr>
          <w:rtl/>
        </w:rPr>
        <w:t xml:space="preserve"> לתכנון האדריכלי והתוכנית התפעולית שיאושרו </w:t>
      </w:r>
      <w:r>
        <w:rPr>
          <w:rFonts w:hint="cs"/>
          <w:rtl/>
        </w:rPr>
        <w:t xml:space="preserve">מראש ובכתב </w:t>
      </w:r>
      <w:r w:rsidRPr="00EE0D11">
        <w:rPr>
          <w:rtl/>
        </w:rPr>
        <w:t xml:space="preserve">ע"י </w:t>
      </w:r>
      <w:r>
        <w:rPr>
          <w:rFonts w:hint="cs"/>
          <w:rtl/>
        </w:rPr>
        <w:t>המשרד</w:t>
      </w:r>
      <w:r w:rsidRPr="00EE0D11">
        <w:rPr>
          <w:rtl/>
        </w:rPr>
        <w:t>.</w:t>
      </w:r>
    </w:p>
    <w:p w14:paraId="3D7E9BCD" w14:textId="77777777" w:rsidR="00DC1ECA" w:rsidRDefault="00DC1ECA" w:rsidP="00112FDE">
      <w:pPr>
        <w:pStyle w:val="L3"/>
        <w:tabs>
          <w:tab w:val="clear" w:pos="1440"/>
          <w:tab w:val="num" w:pos="1861"/>
        </w:tabs>
        <w:ind w:left="1645"/>
      </w:pPr>
      <w:r w:rsidRPr="00EE0D11">
        <w:rPr>
          <w:rtl/>
        </w:rPr>
        <w:t xml:space="preserve">על הספק להעמיד </w:t>
      </w:r>
      <w:r w:rsidR="00A80AA1">
        <w:rPr>
          <w:rFonts w:hint="cs"/>
          <w:rtl/>
        </w:rPr>
        <w:t>מערכת ל</w:t>
      </w:r>
      <w:r w:rsidRPr="00EE0D11">
        <w:rPr>
          <w:rtl/>
        </w:rPr>
        <w:t>שיטת ניהול תורים יעילה, כנהוג במקומות עם תור ארוך של אנשים על מספר רב של עמדות, כגון מספר עמדה ואמצעי זיהוי ויזואלי לגבי סטאטוס העמדה (פנוי/תפוס)  כולל התשתיות המחייבות להפעלת המערכת</w:t>
      </w:r>
      <w:r>
        <w:rPr>
          <w:rFonts w:hint="cs"/>
          <w:rtl/>
        </w:rPr>
        <w:t>. המערכת תהיה מוכנה לא יאוחר מ-21 יום לפני מועד תחילת מתן השירותים</w:t>
      </w:r>
      <w:r w:rsidRPr="00EE0D11">
        <w:rPr>
          <w:rtl/>
        </w:rPr>
        <w:t>.</w:t>
      </w:r>
    </w:p>
    <w:p w14:paraId="3D2BCFDB" w14:textId="77777777" w:rsidR="00BF58B0" w:rsidRPr="001A22EF" w:rsidRDefault="00BF58B0" w:rsidP="00112FDE">
      <w:pPr>
        <w:pStyle w:val="L3"/>
        <w:tabs>
          <w:tab w:val="clear" w:pos="1440"/>
          <w:tab w:val="num" w:pos="1861"/>
        </w:tabs>
        <w:ind w:left="1645"/>
        <w:rPr>
          <w:rFonts w:ascii="David" w:hAnsi="David"/>
        </w:rPr>
      </w:pPr>
      <w:bookmarkStart w:id="134" w:name="_Ref153092468"/>
      <w:r w:rsidRPr="001A22EF">
        <w:rPr>
          <w:rFonts w:ascii="David" w:hAnsi="David"/>
          <w:rtl/>
        </w:rPr>
        <w:t xml:space="preserve">על הספק להעמיד </w:t>
      </w:r>
      <w:r w:rsidRPr="001A22EF">
        <w:rPr>
          <w:rFonts w:ascii="David" w:hAnsi="David"/>
          <w:b/>
          <w:bCs/>
          <w:rtl/>
        </w:rPr>
        <w:t>חדר סימולטור</w:t>
      </w:r>
      <w:r w:rsidRPr="001A22EF">
        <w:rPr>
          <w:rFonts w:ascii="David" w:hAnsi="David"/>
          <w:rtl/>
        </w:rPr>
        <w:t xml:space="preserve"> </w:t>
      </w:r>
      <w:r w:rsidR="00D64CDE">
        <w:rPr>
          <w:rFonts w:ascii="David" w:hAnsi="David" w:hint="cs"/>
          <w:rtl/>
        </w:rPr>
        <w:t xml:space="preserve">(אינדיקטור) </w:t>
      </w:r>
      <w:r w:rsidR="0081452D">
        <w:rPr>
          <w:rFonts w:ascii="David" w:hAnsi="David" w:hint="cs"/>
          <w:rtl/>
        </w:rPr>
        <w:t xml:space="preserve">בין היתר ובמידת הצורך </w:t>
      </w:r>
      <w:r w:rsidR="00D01156">
        <w:rPr>
          <w:rFonts w:ascii="David" w:hAnsi="David" w:hint="cs"/>
          <w:rtl/>
        </w:rPr>
        <w:t xml:space="preserve">במטרה להתאים לנבדק אביזרי נהיגה, </w:t>
      </w:r>
      <w:r w:rsidRPr="001A22EF">
        <w:rPr>
          <w:rFonts w:ascii="David" w:hAnsi="David"/>
          <w:rtl/>
        </w:rPr>
        <w:t>ע"פ המפרט הבא:</w:t>
      </w:r>
      <w:bookmarkEnd w:id="134"/>
    </w:p>
    <w:p w14:paraId="54D1C9DE" w14:textId="77777777" w:rsidR="00BF58B0" w:rsidRPr="001A22EF" w:rsidRDefault="00BF58B0" w:rsidP="00112FDE">
      <w:pPr>
        <w:pStyle w:val="L3"/>
        <w:numPr>
          <w:ilvl w:val="3"/>
          <w:numId w:val="16"/>
        </w:numPr>
        <w:tabs>
          <w:tab w:val="clear" w:pos="2160"/>
          <w:tab w:val="num" w:pos="2725"/>
        </w:tabs>
        <w:ind w:left="2293"/>
        <w:rPr>
          <w:rFonts w:ascii="David" w:hAnsi="David"/>
          <w:rtl/>
        </w:rPr>
      </w:pPr>
      <w:r w:rsidRPr="001A22EF">
        <w:rPr>
          <w:rFonts w:ascii="David" w:hAnsi="David"/>
          <w:rtl/>
        </w:rPr>
        <w:t>מכשיר סימולטור המדמה את פנים הרכב וכולל:</w:t>
      </w:r>
    </w:p>
    <w:p w14:paraId="0F3A242A" w14:textId="77777777" w:rsidR="00BF58B0" w:rsidRPr="001A22EF" w:rsidRDefault="00BF58B0" w:rsidP="00112FDE">
      <w:pPr>
        <w:pStyle w:val="L3"/>
        <w:numPr>
          <w:ilvl w:val="4"/>
          <w:numId w:val="16"/>
        </w:numPr>
        <w:tabs>
          <w:tab w:val="clear" w:pos="2520"/>
          <w:tab w:val="num" w:pos="3960"/>
        </w:tabs>
        <w:ind w:left="3901" w:hanging="1021"/>
        <w:rPr>
          <w:rFonts w:ascii="David" w:hAnsi="David"/>
          <w:rtl/>
        </w:rPr>
      </w:pPr>
      <w:r w:rsidRPr="001A22EF">
        <w:rPr>
          <w:rFonts w:ascii="David" w:eastAsia="Times New Roman" w:hAnsi="David"/>
          <w:rtl/>
        </w:rPr>
        <w:t>3 דוושות</w:t>
      </w:r>
    </w:p>
    <w:p w14:paraId="448A22EB" w14:textId="77777777" w:rsidR="00BF58B0" w:rsidRPr="001A22EF" w:rsidRDefault="00BF58B0" w:rsidP="00112FDE">
      <w:pPr>
        <w:pStyle w:val="L3"/>
        <w:numPr>
          <w:ilvl w:val="4"/>
          <w:numId w:val="16"/>
        </w:numPr>
        <w:tabs>
          <w:tab w:val="clear" w:pos="2520"/>
          <w:tab w:val="num" w:pos="3960"/>
        </w:tabs>
        <w:ind w:left="3901" w:hanging="1021"/>
        <w:rPr>
          <w:rFonts w:ascii="David" w:hAnsi="David"/>
          <w:rtl/>
        </w:rPr>
      </w:pPr>
      <w:r w:rsidRPr="001A22EF">
        <w:rPr>
          <w:rFonts w:ascii="David" w:eastAsia="Times New Roman" w:hAnsi="David"/>
          <w:rtl/>
        </w:rPr>
        <w:t xml:space="preserve">מוטות דו צדדיים המדמים נהיגה ידנית </w:t>
      </w:r>
    </w:p>
    <w:p w14:paraId="026A6C0A" w14:textId="77777777" w:rsidR="00BF58B0" w:rsidRPr="001A22EF" w:rsidRDefault="00BF58B0" w:rsidP="00112FDE">
      <w:pPr>
        <w:pStyle w:val="L3"/>
        <w:numPr>
          <w:ilvl w:val="4"/>
          <w:numId w:val="16"/>
        </w:numPr>
        <w:tabs>
          <w:tab w:val="clear" w:pos="2520"/>
          <w:tab w:val="num" w:pos="3960"/>
        </w:tabs>
        <w:ind w:left="3901" w:hanging="1021"/>
        <w:rPr>
          <w:rFonts w:ascii="David" w:hAnsi="David"/>
          <w:rtl/>
        </w:rPr>
      </w:pPr>
      <w:r w:rsidRPr="001A22EF">
        <w:rPr>
          <w:rFonts w:ascii="David" w:eastAsia="Times New Roman" w:hAnsi="David"/>
          <w:rtl/>
        </w:rPr>
        <w:t xml:space="preserve">גלגל הגה מתפרק, המאפשר התקנה של אביזרי עזר שונים, כגון: </w:t>
      </w:r>
    </w:p>
    <w:p w14:paraId="47BF66DE" w14:textId="77777777" w:rsidR="00BF58B0" w:rsidRPr="001A22EF" w:rsidRDefault="00BF58B0" w:rsidP="00112FDE">
      <w:pPr>
        <w:pStyle w:val="L3"/>
        <w:numPr>
          <w:ilvl w:val="5"/>
          <w:numId w:val="16"/>
        </w:numPr>
        <w:tabs>
          <w:tab w:val="clear" w:pos="3240"/>
          <w:tab w:val="num" w:pos="5341"/>
        </w:tabs>
        <w:ind w:left="5051" w:hanging="1150"/>
        <w:rPr>
          <w:rFonts w:ascii="David" w:hAnsi="David"/>
          <w:rtl/>
        </w:rPr>
      </w:pPr>
      <w:r w:rsidRPr="001A22EF">
        <w:rPr>
          <w:rFonts w:ascii="David" w:hAnsi="David"/>
          <w:rtl/>
        </w:rPr>
        <w:t xml:space="preserve">גולה, תפוח עם פונקציות, מזלג, </w:t>
      </w:r>
      <w:proofErr w:type="spellStart"/>
      <w:r w:rsidRPr="001A22EF">
        <w:rPr>
          <w:rFonts w:ascii="David" w:hAnsi="David"/>
          <w:rtl/>
        </w:rPr>
        <w:t>טריפוינט</w:t>
      </w:r>
      <w:proofErr w:type="spellEnd"/>
      <w:r w:rsidRPr="001A22EF">
        <w:rPr>
          <w:rFonts w:ascii="David" w:hAnsi="David"/>
          <w:rtl/>
        </w:rPr>
        <w:t>, כפפה, טבעת וכו' – היכולים להתחבר לבסיס גלגל ההגה והמנגנון</w:t>
      </w:r>
    </w:p>
    <w:p w14:paraId="14DA2513" w14:textId="77777777" w:rsidR="00BF58B0" w:rsidRPr="001A22EF" w:rsidRDefault="00BF58B0" w:rsidP="00112FDE">
      <w:pPr>
        <w:pStyle w:val="L3"/>
        <w:numPr>
          <w:ilvl w:val="5"/>
          <w:numId w:val="16"/>
        </w:numPr>
        <w:tabs>
          <w:tab w:val="clear" w:pos="3240"/>
          <w:tab w:val="num" w:pos="5341"/>
        </w:tabs>
        <w:ind w:left="5051" w:hanging="1150"/>
        <w:rPr>
          <w:rFonts w:ascii="David" w:hAnsi="David"/>
          <w:rtl/>
        </w:rPr>
      </w:pPr>
      <w:r w:rsidRPr="001A22EF">
        <w:rPr>
          <w:rFonts w:ascii="David" w:eastAsia="Times New Roman" w:hAnsi="David"/>
          <w:rtl/>
        </w:rPr>
        <w:t>מתקן המאפשר הפעלה באמצעות הראש</w:t>
      </w:r>
    </w:p>
    <w:p w14:paraId="0FCD0CE4" w14:textId="77777777" w:rsidR="00BF58B0" w:rsidRPr="001A22EF" w:rsidRDefault="00BF58B0" w:rsidP="00112FDE">
      <w:pPr>
        <w:pStyle w:val="L3"/>
        <w:numPr>
          <w:ilvl w:val="5"/>
          <w:numId w:val="16"/>
        </w:numPr>
        <w:tabs>
          <w:tab w:val="clear" w:pos="3240"/>
          <w:tab w:val="num" w:pos="5341"/>
        </w:tabs>
        <w:ind w:left="5051" w:hanging="1150"/>
        <w:rPr>
          <w:rFonts w:ascii="David" w:hAnsi="David"/>
          <w:rtl/>
        </w:rPr>
      </w:pPr>
      <w:r w:rsidRPr="001A22EF">
        <w:rPr>
          <w:rFonts w:ascii="David" w:eastAsia="Times New Roman" w:hAnsi="David"/>
          <w:rtl/>
        </w:rPr>
        <w:t>מתקן המאפשר הפעלה קולית</w:t>
      </w:r>
    </w:p>
    <w:p w14:paraId="48744924" w14:textId="77777777" w:rsidR="00BF58B0" w:rsidRPr="00BF54C4" w:rsidRDefault="00BF58B0" w:rsidP="00112FDE">
      <w:pPr>
        <w:pStyle w:val="L3"/>
        <w:numPr>
          <w:ilvl w:val="3"/>
          <w:numId w:val="16"/>
        </w:numPr>
        <w:tabs>
          <w:tab w:val="clear" w:pos="2160"/>
          <w:tab w:val="num" w:pos="2725"/>
        </w:tabs>
        <w:ind w:left="2495" w:hanging="851"/>
        <w:rPr>
          <w:rFonts w:ascii="David" w:hAnsi="David"/>
          <w:rtl/>
        </w:rPr>
      </w:pPr>
      <w:r w:rsidRPr="00BF54C4">
        <w:rPr>
          <w:rFonts w:ascii="David" w:hAnsi="David"/>
          <w:rtl/>
        </w:rPr>
        <w:t> חיבור המכשיר למחשב המודד מהירויות תגובה בלחיצה על הדוושות</w:t>
      </w:r>
      <w:r w:rsidR="00BF54C4">
        <w:rPr>
          <w:rFonts w:ascii="David" w:hAnsi="David" w:hint="cs"/>
          <w:rtl/>
        </w:rPr>
        <w:t>.</w:t>
      </w:r>
    </w:p>
    <w:p w14:paraId="3026BA67" w14:textId="77777777" w:rsidR="00BF58B0" w:rsidRPr="00BF54C4" w:rsidRDefault="00BF58B0" w:rsidP="00112FDE">
      <w:pPr>
        <w:pStyle w:val="L3"/>
        <w:numPr>
          <w:ilvl w:val="3"/>
          <w:numId w:val="16"/>
        </w:numPr>
        <w:tabs>
          <w:tab w:val="clear" w:pos="2160"/>
          <w:tab w:val="num" w:pos="2725"/>
        </w:tabs>
        <w:ind w:left="2495" w:hanging="851"/>
        <w:rPr>
          <w:rFonts w:ascii="David" w:hAnsi="David"/>
          <w:rtl/>
        </w:rPr>
      </w:pPr>
      <w:r w:rsidRPr="00BF54C4">
        <w:rPr>
          <w:rFonts w:ascii="David" w:hAnsi="David"/>
          <w:rtl/>
        </w:rPr>
        <w:t>תכנה המאפשרת רישום של מהירות הלחיצה על דוושת הסימולטור ומהירות המעבר בין הדוושות, והנפקת דוח מסכם בהתאם</w:t>
      </w:r>
      <w:r w:rsidR="00BF54C4">
        <w:rPr>
          <w:rFonts w:ascii="David" w:hAnsi="David" w:hint="cs"/>
          <w:rtl/>
        </w:rPr>
        <w:t>.</w:t>
      </w:r>
    </w:p>
    <w:p w14:paraId="58C9D077" w14:textId="77777777" w:rsidR="00BF58B0" w:rsidRPr="00BF54C4" w:rsidRDefault="00BF58B0" w:rsidP="00112FDE">
      <w:pPr>
        <w:pStyle w:val="L3"/>
        <w:numPr>
          <w:ilvl w:val="3"/>
          <w:numId w:val="16"/>
        </w:numPr>
        <w:tabs>
          <w:tab w:val="clear" w:pos="2160"/>
          <w:tab w:val="num" w:pos="2725"/>
        </w:tabs>
        <w:ind w:left="2495" w:hanging="851"/>
        <w:rPr>
          <w:rFonts w:ascii="David" w:hAnsi="David"/>
          <w:rtl/>
        </w:rPr>
      </w:pPr>
      <w:r w:rsidRPr="00BF54C4">
        <w:rPr>
          <w:rFonts w:ascii="David" w:hAnsi="David"/>
          <w:rtl/>
        </w:rPr>
        <w:t>התקנים חיצונים המתחברים לסימולטור המדמים</w:t>
      </w:r>
      <w:r w:rsidR="009D588E">
        <w:rPr>
          <w:rFonts w:ascii="David" w:hAnsi="David" w:hint="cs"/>
          <w:rtl/>
        </w:rPr>
        <w:t xml:space="preserve"> </w:t>
      </w:r>
      <w:r w:rsidRPr="00BF54C4">
        <w:rPr>
          <w:rFonts w:ascii="David" w:hAnsi="David"/>
          <w:rtl/>
        </w:rPr>
        <w:t>מנגנונים חשמליים: הגה + מנגנון, ג'ויסטיק</w:t>
      </w:r>
      <w:r w:rsidR="009D588E">
        <w:rPr>
          <w:rFonts w:ascii="David" w:hAnsi="David" w:hint="cs"/>
          <w:rtl/>
        </w:rPr>
        <w:t>.</w:t>
      </w:r>
    </w:p>
    <w:p w14:paraId="514F5745" w14:textId="77777777" w:rsidR="00BF58B0" w:rsidRPr="00BF54C4" w:rsidRDefault="00BF58B0" w:rsidP="00112FDE">
      <w:pPr>
        <w:pStyle w:val="L3"/>
        <w:numPr>
          <w:ilvl w:val="3"/>
          <w:numId w:val="16"/>
        </w:numPr>
        <w:tabs>
          <w:tab w:val="clear" w:pos="2160"/>
          <w:tab w:val="num" w:pos="2725"/>
        </w:tabs>
        <w:ind w:left="2495" w:hanging="851"/>
        <w:rPr>
          <w:rFonts w:ascii="David" w:hAnsi="David"/>
          <w:rtl/>
        </w:rPr>
      </w:pPr>
      <w:r w:rsidRPr="00BF54C4">
        <w:rPr>
          <w:rFonts w:ascii="David" w:hAnsi="David"/>
          <w:rtl/>
        </w:rPr>
        <w:t>חיבור למסכים חיצוניים 180 מעלות</w:t>
      </w:r>
      <w:r w:rsidR="009D588E">
        <w:rPr>
          <w:rFonts w:ascii="David" w:hAnsi="David" w:hint="cs"/>
          <w:rtl/>
        </w:rPr>
        <w:t>.</w:t>
      </w:r>
    </w:p>
    <w:p w14:paraId="6BD3DD70" w14:textId="77777777" w:rsidR="00BF58B0" w:rsidRDefault="00BF58B0" w:rsidP="00112FDE">
      <w:pPr>
        <w:pStyle w:val="L3"/>
        <w:numPr>
          <w:ilvl w:val="3"/>
          <w:numId w:val="16"/>
        </w:numPr>
        <w:tabs>
          <w:tab w:val="clear" w:pos="2160"/>
          <w:tab w:val="num" w:pos="2725"/>
        </w:tabs>
        <w:ind w:left="2495" w:hanging="851"/>
        <w:rPr>
          <w:rFonts w:ascii="David" w:hAnsi="David"/>
        </w:rPr>
      </w:pPr>
      <w:r w:rsidRPr="00BF54C4">
        <w:rPr>
          <w:rFonts w:ascii="David" w:hAnsi="David"/>
          <w:rtl/>
        </w:rPr>
        <w:t>אפשרות לחיבור לתוכנה המציגה על המסכים מצבי נהיגה שונים ובוחנת את יכולת זיהוי הסיכונים ומהירות התגובה</w:t>
      </w:r>
      <w:r w:rsidR="00015A04">
        <w:rPr>
          <w:rFonts w:ascii="David" w:hAnsi="David" w:hint="cs"/>
          <w:rtl/>
        </w:rPr>
        <w:t>.</w:t>
      </w:r>
      <w:r w:rsidRPr="00BF54C4">
        <w:rPr>
          <w:rFonts w:ascii="David" w:hAnsi="David" w:hint="cs"/>
          <w:rtl/>
        </w:rPr>
        <w:t xml:space="preserve"> </w:t>
      </w:r>
    </w:p>
    <w:p w14:paraId="39E2F6B1" w14:textId="77777777" w:rsidR="009D588E" w:rsidRPr="0087157C" w:rsidRDefault="00A56953" w:rsidP="00112FDE">
      <w:pPr>
        <w:pStyle w:val="L3"/>
        <w:numPr>
          <w:ilvl w:val="3"/>
          <w:numId w:val="16"/>
        </w:numPr>
        <w:tabs>
          <w:tab w:val="clear" w:pos="2160"/>
          <w:tab w:val="num" w:pos="2725"/>
        </w:tabs>
        <w:ind w:left="2495" w:hanging="851"/>
        <w:rPr>
          <w:rFonts w:ascii="David" w:hAnsi="David"/>
        </w:rPr>
      </w:pPr>
      <w:r w:rsidRPr="0087157C">
        <w:rPr>
          <w:rFonts w:ascii="David" w:hAnsi="David" w:hint="cs"/>
          <w:rtl/>
        </w:rPr>
        <w:t>המפרט הטכני, היצרן ו</w:t>
      </w:r>
      <w:r w:rsidR="001E2E8C" w:rsidRPr="0087157C">
        <w:rPr>
          <w:rFonts w:ascii="David" w:hAnsi="David" w:hint="cs"/>
          <w:rtl/>
        </w:rPr>
        <w:t xml:space="preserve">תיעוד מלא של הסימולטור יוצגו לאישור המזמין עד 21 יום לאחר מועד תחילת </w:t>
      </w:r>
      <w:r w:rsidR="00FB64C2">
        <w:rPr>
          <w:rFonts w:ascii="David" w:hAnsi="David" w:hint="cs"/>
          <w:rtl/>
        </w:rPr>
        <w:t>ההתקשרות</w:t>
      </w:r>
      <w:r w:rsidR="001E2E8C" w:rsidRPr="0087157C">
        <w:rPr>
          <w:rFonts w:ascii="David" w:hAnsi="David" w:hint="cs"/>
          <w:rtl/>
        </w:rPr>
        <w:t xml:space="preserve">. המזמין יהיה רשאי להעיר הערותיו והספק יידרש לבצע התאמות במפרט בהתאם לכך. </w:t>
      </w:r>
      <w:r w:rsidR="001E2E8C" w:rsidRPr="00FB64C2">
        <w:rPr>
          <w:rFonts w:ascii="David" w:hAnsi="David" w:hint="cs"/>
          <w:b/>
          <w:bCs/>
          <w:rtl/>
        </w:rPr>
        <w:t xml:space="preserve">מובהר כי </w:t>
      </w:r>
      <w:r w:rsidR="0090140C" w:rsidRPr="00FB64C2">
        <w:rPr>
          <w:rFonts w:ascii="David" w:hAnsi="David" w:hint="cs"/>
          <w:b/>
          <w:bCs/>
          <w:rtl/>
        </w:rPr>
        <w:t>ייעשה שימוש אך ורק במכשיר סימולטור שקיבל את אישור המזמין מראש ובכתב</w:t>
      </w:r>
      <w:r w:rsidR="0090140C" w:rsidRPr="0087157C">
        <w:rPr>
          <w:rFonts w:ascii="David" w:hAnsi="David" w:hint="cs"/>
          <w:rtl/>
        </w:rPr>
        <w:t xml:space="preserve">. </w:t>
      </w:r>
    </w:p>
    <w:p w14:paraId="531EB872" w14:textId="77777777" w:rsidR="00480531" w:rsidRDefault="00480531" w:rsidP="00112FDE">
      <w:pPr>
        <w:numPr>
          <w:ilvl w:val="0"/>
          <w:numId w:val="16"/>
        </w:numPr>
        <w:tabs>
          <w:tab w:val="clear" w:pos="360"/>
          <w:tab w:val="num" w:pos="385"/>
          <w:tab w:val="left" w:pos="709"/>
          <w:tab w:val="left" w:pos="2268"/>
          <w:tab w:val="left" w:pos="3289"/>
        </w:tabs>
        <w:spacing w:after="0"/>
        <w:ind w:left="682"/>
        <w:contextualSpacing w:val="0"/>
        <w:rPr>
          <w:rFonts w:ascii="Times New Roman" w:hAnsi="Times New Roman" w:cs="David"/>
          <w:b/>
          <w:bCs/>
          <w:sz w:val="24"/>
        </w:rPr>
      </w:pPr>
      <w:r>
        <w:rPr>
          <w:rFonts w:ascii="Times New Roman" w:hAnsi="Times New Roman" w:cs="David" w:hint="cs"/>
          <w:b/>
          <w:bCs/>
          <w:sz w:val="24"/>
          <w:rtl/>
        </w:rPr>
        <w:t xml:space="preserve">כוח אדם </w:t>
      </w:r>
    </w:p>
    <w:p w14:paraId="5C96C694" w14:textId="77777777" w:rsidR="00850770" w:rsidRDefault="00850770" w:rsidP="00112FDE">
      <w:pPr>
        <w:pStyle w:val="L2"/>
        <w:tabs>
          <w:tab w:val="clear" w:pos="1141"/>
          <w:tab w:val="num" w:pos="1562"/>
        </w:tabs>
        <w:ind w:left="1562"/>
        <w:rPr>
          <w:u w:val="single"/>
        </w:rPr>
      </w:pPr>
      <w:r>
        <w:rPr>
          <w:rFonts w:hint="cs"/>
          <w:u w:val="single"/>
          <w:rtl/>
        </w:rPr>
        <w:t>כללי</w:t>
      </w:r>
    </w:p>
    <w:p w14:paraId="1F4CFB74" w14:textId="77777777" w:rsidR="00850770" w:rsidRDefault="00850770" w:rsidP="00112FDE">
      <w:pPr>
        <w:pStyle w:val="L3"/>
        <w:tabs>
          <w:tab w:val="clear" w:pos="1440"/>
          <w:tab w:val="num" w:pos="2160"/>
        </w:tabs>
        <w:ind w:left="1944"/>
      </w:pPr>
      <w:r>
        <w:rPr>
          <w:rFonts w:hint="cs"/>
          <w:rtl/>
        </w:rPr>
        <w:t xml:space="preserve">למעט נותני שירותים שלגביהם הוגדרו תנאי סף במכרז, על הספק לקבל אישור מראש ובכתב לכל נותני השירותים מטעמו המפורטים בסעיף זה. </w:t>
      </w:r>
    </w:p>
    <w:p w14:paraId="675742E4" w14:textId="77777777" w:rsidR="00850770" w:rsidRDefault="00850770" w:rsidP="00112FDE">
      <w:pPr>
        <w:pStyle w:val="L3"/>
        <w:tabs>
          <w:tab w:val="clear" w:pos="1440"/>
          <w:tab w:val="num" w:pos="2160"/>
        </w:tabs>
        <w:ind w:left="1944"/>
      </w:pPr>
      <w:r>
        <w:rPr>
          <w:rFonts w:hint="cs"/>
          <w:rtl/>
        </w:rPr>
        <w:t xml:space="preserve">המשרד יהיה רשאי לראיין את נותני השירותים המוצעים, לדרוש אסמכתאות ולאשר או לא לאשר </w:t>
      </w:r>
      <w:r w:rsidR="00D432AE">
        <w:rPr>
          <w:rFonts w:hint="cs"/>
          <w:rtl/>
        </w:rPr>
        <w:t xml:space="preserve">שילובם במתן השירותים. </w:t>
      </w:r>
    </w:p>
    <w:p w14:paraId="19AE160C" w14:textId="77777777" w:rsidR="00D432AE" w:rsidRDefault="00D432AE" w:rsidP="00112FDE">
      <w:pPr>
        <w:pStyle w:val="L3"/>
        <w:tabs>
          <w:tab w:val="clear" w:pos="1440"/>
          <w:tab w:val="num" w:pos="2160"/>
        </w:tabs>
        <w:ind w:left="1944"/>
      </w:pPr>
      <w:r w:rsidRPr="00D432AE">
        <w:rPr>
          <w:rtl/>
        </w:rPr>
        <w:t xml:space="preserve">יובהר כי נציג המשרד יוכל לדרוש את החלפתו של כל אחד </w:t>
      </w:r>
      <w:r w:rsidR="00372210">
        <w:rPr>
          <w:rFonts w:hint="cs"/>
          <w:rtl/>
        </w:rPr>
        <w:t>מנותני השירותים</w:t>
      </w:r>
      <w:r w:rsidRPr="00D432AE">
        <w:rPr>
          <w:rtl/>
        </w:rPr>
        <w:t xml:space="preserve"> </w:t>
      </w:r>
      <w:r>
        <w:rPr>
          <w:rFonts w:hint="cs"/>
          <w:rtl/>
        </w:rPr>
        <w:t>מטעם הספק</w:t>
      </w:r>
      <w:r w:rsidRPr="00D432AE">
        <w:rPr>
          <w:rtl/>
        </w:rPr>
        <w:t>,  ועל הספק להציג לאישור המשרד בעל תפקיד חילופי, העומד בתנאים ככל שהוגדרו לבעל התפקיד, וזאת בתוך 14 ימי עבודה ממועד דרישת המשרד. מובהר כי המשרד יהיה רשאי</w:t>
      </w:r>
      <w:r w:rsidR="00B844FA">
        <w:rPr>
          <w:rFonts w:hint="cs"/>
          <w:rtl/>
        </w:rPr>
        <w:t>,</w:t>
      </w:r>
      <w:r w:rsidRPr="00D432AE">
        <w:rPr>
          <w:rtl/>
        </w:rPr>
        <w:t xml:space="preserve"> קודם לאישור החלפת בעל תפקיד</w:t>
      </w:r>
      <w:r w:rsidR="00B844FA">
        <w:rPr>
          <w:rFonts w:hint="cs"/>
          <w:rtl/>
        </w:rPr>
        <w:t>,</w:t>
      </w:r>
      <w:r w:rsidRPr="00D432AE">
        <w:rPr>
          <w:rtl/>
        </w:rPr>
        <w:t xml:space="preserve"> ל</w:t>
      </w:r>
      <w:r w:rsidR="004F7E49">
        <w:rPr>
          <w:rFonts w:hint="cs"/>
          <w:rtl/>
        </w:rPr>
        <w:t>קבל אסמכתאות מהספק או ל</w:t>
      </w:r>
      <w:r w:rsidRPr="00D432AE">
        <w:rPr>
          <w:rtl/>
        </w:rPr>
        <w:t xml:space="preserve">ראיין את המועמד. בנוסף, באחריות הספק לדאוג </w:t>
      </w:r>
      <w:r w:rsidR="004F7E49">
        <w:rPr>
          <w:rFonts w:hint="cs"/>
          <w:rtl/>
        </w:rPr>
        <w:t>לקיומם של תהליכי הכשרה וח</w:t>
      </w:r>
      <w:r w:rsidRPr="00D432AE">
        <w:rPr>
          <w:rtl/>
        </w:rPr>
        <w:t>פיפה</w:t>
      </w:r>
      <w:r w:rsidR="004F7E49">
        <w:rPr>
          <w:rFonts w:hint="cs"/>
          <w:rtl/>
        </w:rPr>
        <w:t xml:space="preserve"> מלאים ומסודרים</w:t>
      </w:r>
      <w:r w:rsidRPr="00D432AE">
        <w:rPr>
          <w:rtl/>
        </w:rPr>
        <w:t>.</w:t>
      </w:r>
    </w:p>
    <w:p w14:paraId="46908F71" w14:textId="77777777" w:rsidR="004F7E49" w:rsidRDefault="00093B8A" w:rsidP="00112FDE">
      <w:pPr>
        <w:pStyle w:val="L3"/>
        <w:tabs>
          <w:tab w:val="clear" w:pos="1440"/>
          <w:tab w:val="num" w:pos="2160"/>
        </w:tabs>
        <w:ind w:left="1944"/>
      </w:pPr>
      <w:bookmarkStart w:id="135" w:name="_Ref142291246"/>
      <w:r>
        <w:rPr>
          <w:rFonts w:hint="cs"/>
          <w:rtl/>
        </w:rPr>
        <w:t xml:space="preserve">במקרה של עזיבת בעל תפקיד שלא ביוזמת המשרד, על הספק להודיע למשרד באופן </w:t>
      </w:r>
      <w:r w:rsidR="007A60BF">
        <w:rPr>
          <w:rFonts w:hint="cs"/>
          <w:rtl/>
        </w:rPr>
        <w:t>מידי</w:t>
      </w:r>
      <w:r>
        <w:rPr>
          <w:rFonts w:hint="cs"/>
          <w:rtl/>
        </w:rPr>
        <w:t xml:space="preserve"> על כל עזיבה כאמור. </w:t>
      </w:r>
      <w:r w:rsidR="001D0552">
        <w:rPr>
          <w:rFonts w:hint="cs"/>
          <w:rtl/>
        </w:rPr>
        <w:t>במקרה כזה, על הספק להעמיד בעל תפקיד חלופי, העומד בכל תנאי הסף או תנאים אחרים שהוגדרו לעניין אותו בעל תפקיד וזאת בתוך 21 יום מ</w:t>
      </w:r>
      <w:r w:rsidR="00A60D7D">
        <w:rPr>
          <w:rFonts w:hint="cs"/>
          <w:rtl/>
        </w:rPr>
        <w:t xml:space="preserve">המועד בו נודע דבר העזיבה. המשרד יהיה רשאי לראיין את בעל התפקיד החליפי, לדרוש מהספק </w:t>
      </w:r>
      <w:r w:rsidR="00FC2302">
        <w:rPr>
          <w:rFonts w:hint="cs"/>
          <w:rtl/>
        </w:rPr>
        <w:t xml:space="preserve">אישורים ואסמכתאות וההחלטה האם לאשרו נתונה לשיקול דעתו הבלעדי. לא אושר בעל תפקיד חליפי, יציע הספק </w:t>
      </w:r>
      <w:r w:rsidR="006E4C88">
        <w:rPr>
          <w:rFonts w:hint="cs"/>
          <w:rtl/>
        </w:rPr>
        <w:t>מועמד</w:t>
      </w:r>
      <w:r w:rsidR="00FC2302">
        <w:rPr>
          <w:rFonts w:hint="cs"/>
          <w:rtl/>
        </w:rPr>
        <w:t xml:space="preserve"> נוסף וזאת בתוך 14 יום</w:t>
      </w:r>
      <w:r w:rsidR="009B759C">
        <w:rPr>
          <w:rFonts w:hint="cs"/>
          <w:rtl/>
        </w:rPr>
        <w:t>.</w:t>
      </w:r>
      <w:bookmarkEnd w:id="135"/>
      <w:r w:rsidR="004F7E49">
        <w:rPr>
          <w:rFonts w:hint="cs"/>
          <w:rtl/>
        </w:rPr>
        <w:t xml:space="preserve"> </w:t>
      </w:r>
      <w:r w:rsidR="004F7E49" w:rsidRPr="00D432AE">
        <w:rPr>
          <w:rtl/>
        </w:rPr>
        <w:t xml:space="preserve">בנוסף, </w:t>
      </w:r>
      <w:r w:rsidR="004F7E49">
        <w:rPr>
          <w:rFonts w:hint="cs"/>
          <w:rtl/>
        </w:rPr>
        <w:t xml:space="preserve"> ומסודרים</w:t>
      </w:r>
      <w:r w:rsidR="004F7E49" w:rsidRPr="00D432AE">
        <w:rPr>
          <w:rtl/>
        </w:rPr>
        <w:t>.</w:t>
      </w:r>
    </w:p>
    <w:p w14:paraId="32DBCE06" w14:textId="77777777" w:rsidR="00E80A9F" w:rsidRDefault="00E80A9F" w:rsidP="00112FDE">
      <w:pPr>
        <w:pStyle w:val="L3"/>
        <w:tabs>
          <w:tab w:val="clear" w:pos="1440"/>
          <w:tab w:val="num" w:pos="2160"/>
        </w:tabs>
        <w:ind w:left="1944"/>
        <w:rPr>
          <w:rtl/>
        </w:rPr>
      </w:pPr>
      <w:bookmarkStart w:id="136" w:name="_Ref142291255"/>
      <w:r>
        <w:rPr>
          <w:rtl/>
        </w:rPr>
        <w:t>בהתאם להוראות חוק המידע הפלילי ותקנות השבים, תשע"ט 2019 המזמין, לפי שיקול דעתו, באמצעות הגורמים המוסמכים במשרד הבריאות, רשאי לקבל מידע מהמרשם הפלילי, בין היתר, על מי שמבצע עבורו עבודה, תפקיד או שירות.</w:t>
      </w:r>
    </w:p>
    <w:p w14:paraId="357B8C34" w14:textId="77777777" w:rsidR="00E80A9F" w:rsidRDefault="00E80A9F" w:rsidP="00112FDE">
      <w:pPr>
        <w:pStyle w:val="L3"/>
        <w:tabs>
          <w:tab w:val="clear" w:pos="1440"/>
          <w:tab w:val="num" w:pos="2160"/>
        </w:tabs>
        <w:ind w:left="1944"/>
        <w:rPr>
          <w:rtl/>
        </w:rPr>
      </w:pPr>
      <w:r>
        <w:rPr>
          <w:rtl/>
        </w:rPr>
        <w:t xml:space="preserve">המזמין יהיה רשאי למנוע מעובד או פועל מטעמו של הספק לבצע את השירותים בפועל, ככל שבבדיקת מידע מהמרשם הפלילי שנעשתה על ידו נמצא מידע שבגינו אין מקום לאפשר מתן השירות. במקרה כזה </w:t>
      </w:r>
      <w:proofErr w:type="spellStart"/>
      <w:r>
        <w:rPr>
          <w:rtl/>
        </w:rPr>
        <w:t>ינתן</w:t>
      </w:r>
      <w:proofErr w:type="spellEnd"/>
      <w:r>
        <w:rPr>
          <w:rtl/>
        </w:rPr>
        <w:t xml:space="preserve"> לנותן השירות שנפסל אפשרות לשימוע בכתב מול הגורמים המוסמכים על החלטת הפסילה.</w:t>
      </w:r>
    </w:p>
    <w:p w14:paraId="5FBE806E" w14:textId="77777777" w:rsidR="00CA40FC" w:rsidRDefault="00E80A9F" w:rsidP="00112FDE">
      <w:pPr>
        <w:pStyle w:val="L3"/>
        <w:tabs>
          <w:tab w:val="clear" w:pos="1440"/>
          <w:tab w:val="num" w:pos="2160"/>
        </w:tabs>
        <w:ind w:left="1944"/>
      </w:pPr>
      <w:r>
        <w:rPr>
          <w:rtl/>
        </w:rPr>
        <w:t>לפי דרישת המזמין ולצורך קבלת מידע מהמרשם הפלילי יחתים הספק את עובדיו והפועלים מטעמו על טופס הסכמה למסירת מידע מהמרשם הפלילי בנוסח המצורף בנספח. סרב עובד או פועל מטעמו של הספק לחתום על הסכמה כאמור, לא יועסק על ידי הספק במתן השירותים בפועל למזמין השירות.</w:t>
      </w:r>
    </w:p>
    <w:bookmarkEnd w:id="136"/>
    <w:p w14:paraId="2A51D820" w14:textId="3E60A5DB" w:rsidR="005421F3" w:rsidRPr="00D432AE" w:rsidRDefault="005421F3" w:rsidP="00112FDE">
      <w:pPr>
        <w:pStyle w:val="L3"/>
        <w:tabs>
          <w:tab w:val="clear" w:pos="1440"/>
          <w:tab w:val="num" w:pos="2160"/>
        </w:tabs>
        <w:ind w:left="1944"/>
        <w:rPr>
          <w:rtl/>
        </w:rPr>
      </w:pPr>
      <w:r>
        <w:rPr>
          <w:rFonts w:hint="cs"/>
          <w:rtl/>
        </w:rPr>
        <w:t>על הספק להתאים את היקף כוח האדם, תמהיל המועסקים והיקף העסקה של כל נותן שירותים ל</w:t>
      </w:r>
      <w:r w:rsidR="004F7E49">
        <w:rPr>
          <w:rFonts w:hint="cs"/>
          <w:rtl/>
        </w:rPr>
        <w:t xml:space="preserve">מספר התיקים אותו יקבל מהמשרד, להיקף הפעילות </w:t>
      </w:r>
      <w:r w:rsidR="004F7E49" w:rsidRPr="00CC3AC5">
        <w:rPr>
          <w:rFonts w:hint="cs"/>
          <w:rtl/>
        </w:rPr>
        <w:t>הצפוי וזאת תוך עמידה מלאה ב</w:t>
      </w:r>
      <w:r w:rsidRPr="00CC3AC5">
        <w:rPr>
          <w:rFonts w:hint="cs"/>
          <w:rtl/>
        </w:rPr>
        <w:t xml:space="preserve">אמנת השירותים </w:t>
      </w:r>
      <w:r w:rsidR="004F7E49" w:rsidRPr="00CC3AC5">
        <w:rPr>
          <w:rFonts w:hint="cs"/>
          <w:rtl/>
        </w:rPr>
        <w:t>(</w:t>
      </w:r>
      <w:r w:rsidR="004F7E49" w:rsidRPr="00CC3AC5">
        <w:rPr>
          <w:rFonts w:hint="cs"/>
        </w:rPr>
        <w:t>SLA</w:t>
      </w:r>
      <w:r w:rsidR="004F7E49" w:rsidRPr="00CC3AC5">
        <w:rPr>
          <w:rFonts w:hint="cs"/>
          <w:rtl/>
        </w:rPr>
        <w:t xml:space="preserve">) </w:t>
      </w:r>
      <w:r w:rsidRPr="00CC3AC5">
        <w:rPr>
          <w:rFonts w:hint="cs"/>
          <w:rtl/>
        </w:rPr>
        <w:t>המפורטת בסעיף</w:t>
      </w:r>
      <w:r w:rsidR="004F7E49">
        <w:rPr>
          <w:rFonts w:hint="cs"/>
          <w:rtl/>
        </w:rPr>
        <w:t xml:space="preserve"> </w:t>
      </w:r>
      <w:r w:rsidR="00162AE8">
        <w:rPr>
          <w:highlight w:val="yellow"/>
          <w:rtl/>
        </w:rPr>
        <w:fldChar w:fldCharType="begin"/>
      </w:r>
      <w:r w:rsidR="00162AE8">
        <w:rPr>
          <w:rtl/>
        </w:rPr>
        <w:instrText xml:space="preserve"> </w:instrText>
      </w:r>
      <w:r w:rsidR="00162AE8">
        <w:rPr>
          <w:rFonts w:hint="cs"/>
        </w:rPr>
        <w:instrText>REF</w:instrText>
      </w:r>
      <w:r w:rsidR="00162AE8">
        <w:rPr>
          <w:rFonts w:hint="cs"/>
          <w:rtl/>
        </w:rPr>
        <w:instrText xml:space="preserve"> _</w:instrText>
      </w:r>
      <w:r w:rsidR="00162AE8">
        <w:rPr>
          <w:rFonts w:hint="cs"/>
        </w:rPr>
        <w:instrText>Ref143668385 \r \h</w:instrText>
      </w:r>
      <w:r w:rsidR="00162AE8">
        <w:rPr>
          <w:rtl/>
        </w:rPr>
        <w:instrText xml:space="preserve"> </w:instrText>
      </w:r>
      <w:r w:rsidR="00162AE8">
        <w:rPr>
          <w:highlight w:val="yellow"/>
          <w:rtl/>
        </w:rPr>
      </w:r>
      <w:r w:rsidR="00162AE8">
        <w:rPr>
          <w:highlight w:val="yellow"/>
          <w:rtl/>
        </w:rPr>
        <w:fldChar w:fldCharType="separate"/>
      </w:r>
      <w:r w:rsidR="00C0370E">
        <w:rPr>
          <w:cs/>
        </w:rPr>
        <w:t>‎</w:t>
      </w:r>
      <w:r w:rsidR="00C0370E">
        <w:t>5.9</w:t>
      </w:r>
      <w:r w:rsidR="00162AE8">
        <w:rPr>
          <w:highlight w:val="yellow"/>
          <w:rtl/>
        </w:rPr>
        <w:fldChar w:fldCharType="end"/>
      </w:r>
      <w:r w:rsidR="00CC3AC5">
        <w:rPr>
          <w:rFonts w:hint="cs"/>
          <w:rtl/>
        </w:rPr>
        <w:t xml:space="preserve"> להלן</w:t>
      </w:r>
      <w:r>
        <w:rPr>
          <w:rFonts w:hint="cs"/>
          <w:rtl/>
        </w:rPr>
        <w:t xml:space="preserve">. </w:t>
      </w:r>
    </w:p>
    <w:p w14:paraId="20DD0723" w14:textId="77777777" w:rsidR="00B21721" w:rsidRDefault="00B21721" w:rsidP="00112FDE">
      <w:pPr>
        <w:pStyle w:val="L2"/>
        <w:tabs>
          <w:tab w:val="clear" w:pos="1141"/>
          <w:tab w:val="num" w:pos="1562"/>
        </w:tabs>
        <w:ind w:left="1562"/>
        <w:rPr>
          <w:u w:val="single"/>
        </w:rPr>
      </w:pPr>
      <w:r>
        <w:rPr>
          <w:rFonts w:hint="cs"/>
          <w:u w:val="single"/>
          <w:rtl/>
        </w:rPr>
        <w:t>הכשרת כ"א</w:t>
      </w:r>
    </w:p>
    <w:p w14:paraId="5A679671" w14:textId="77777777" w:rsidR="009A1B8C" w:rsidRDefault="00D81B29" w:rsidP="00112FDE">
      <w:pPr>
        <w:pStyle w:val="L3"/>
        <w:tabs>
          <w:tab w:val="clear" w:pos="1440"/>
          <w:tab w:val="clear" w:pos="2268"/>
          <w:tab w:val="num" w:pos="2282"/>
        </w:tabs>
        <w:ind w:left="2066"/>
      </w:pPr>
      <w:r>
        <w:rPr>
          <w:rFonts w:hint="cs"/>
          <w:rtl/>
        </w:rPr>
        <w:t xml:space="preserve">הכשרת כ"א תתבצע בתקופת ההתארגנות. </w:t>
      </w:r>
    </w:p>
    <w:p w14:paraId="530346E4" w14:textId="77777777" w:rsidR="00D81B29" w:rsidRDefault="00D81B29" w:rsidP="00112FDE">
      <w:pPr>
        <w:pStyle w:val="L3"/>
        <w:tabs>
          <w:tab w:val="clear" w:pos="1440"/>
          <w:tab w:val="clear" w:pos="2268"/>
          <w:tab w:val="num" w:pos="2282"/>
        </w:tabs>
        <w:ind w:left="2066"/>
      </w:pPr>
      <w:r>
        <w:rPr>
          <w:rFonts w:hint="cs"/>
          <w:rtl/>
        </w:rPr>
        <w:t>ההכשרה תתקיים ב</w:t>
      </w:r>
      <w:r w:rsidR="00B844FA">
        <w:rPr>
          <w:rFonts w:hint="cs"/>
          <w:rtl/>
        </w:rPr>
        <w:t xml:space="preserve">משרדי </w:t>
      </w:r>
      <w:proofErr w:type="spellStart"/>
      <w:r w:rsidR="00B844FA">
        <w:rPr>
          <w:rFonts w:hint="cs"/>
          <w:rtl/>
        </w:rPr>
        <w:t>המרב"ד</w:t>
      </w:r>
      <w:proofErr w:type="spellEnd"/>
      <w:r w:rsidR="005B3E28">
        <w:rPr>
          <w:rFonts w:hint="cs"/>
          <w:rtl/>
        </w:rPr>
        <w:t xml:space="preserve"> או במיקום לפי בחירת המזמין </w:t>
      </w:r>
      <w:r>
        <w:rPr>
          <w:rFonts w:hint="cs"/>
          <w:rtl/>
        </w:rPr>
        <w:t xml:space="preserve"> ותועבר על ידי</w:t>
      </w:r>
      <w:r w:rsidR="00B844FA">
        <w:rPr>
          <w:rFonts w:hint="cs"/>
          <w:rtl/>
        </w:rPr>
        <w:t xml:space="preserve"> הצוות המקצועי של </w:t>
      </w:r>
      <w:proofErr w:type="spellStart"/>
      <w:r w:rsidR="00B844FA">
        <w:rPr>
          <w:rFonts w:hint="cs"/>
          <w:rtl/>
        </w:rPr>
        <w:t>המרב"ד</w:t>
      </w:r>
      <w:proofErr w:type="spellEnd"/>
      <w:r w:rsidR="00B844FA">
        <w:rPr>
          <w:rFonts w:hint="cs"/>
          <w:rtl/>
        </w:rPr>
        <w:t xml:space="preserve">, בהתאם להחלטת המזמין ותכלול לכל הפחות: הדרכה </w:t>
      </w:r>
      <w:proofErr w:type="spellStart"/>
      <w:r w:rsidR="00B844FA">
        <w:rPr>
          <w:rFonts w:hint="cs"/>
          <w:rtl/>
        </w:rPr>
        <w:t>מחשובית</w:t>
      </w:r>
      <w:proofErr w:type="spellEnd"/>
      <w:r w:rsidR="00B844FA">
        <w:rPr>
          <w:rFonts w:hint="cs"/>
          <w:rtl/>
        </w:rPr>
        <w:t xml:space="preserve">, אופרטיבית-אדמיניסטרטיבית, הדרכה קלינית לתחומי </w:t>
      </w:r>
      <w:proofErr w:type="spellStart"/>
      <w:r w:rsidR="00B844FA">
        <w:rPr>
          <w:rFonts w:hint="cs"/>
          <w:rtl/>
        </w:rPr>
        <w:t>הטריאז</w:t>
      </w:r>
      <w:proofErr w:type="spellEnd"/>
      <w:r w:rsidR="00B844FA">
        <w:rPr>
          <w:rFonts w:hint="cs"/>
          <w:rtl/>
        </w:rPr>
        <w:t>', הערכת כשירות נהיגה רפואית, פסיכולוגית ופסיכיאטרית וכל הכשרה אחרת בהתאם לשיקול דעתו של המזמין.</w:t>
      </w:r>
      <w:r>
        <w:rPr>
          <w:rFonts w:hint="cs"/>
          <w:rtl/>
        </w:rPr>
        <w:t xml:space="preserve"> </w:t>
      </w:r>
      <w:r w:rsidR="00B844FA">
        <w:rPr>
          <w:rFonts w:hint="cs"/>
          <w:rtl/>
        </w:rPr>
        <w:t>המזמין רשאי לבקש עמידה בבחינה או בתנאים נוספים לפני מתן אישור לתחילת העבודה</w:t>
      </w:r>
      <w:r w:rsidR="006E12FD">
        <w:rPr>
          <w:rFonts w:hint="cs"/>
          <w:rtl/>
        </w:rPr>
        <w:t xml:space="preserve">. </w:t>
      </w:r>
    </w:p>
    <w:p w14:paraId="3FC36A80" w14:textId="77777777" w:rsidR="00D81B29" w:rsidRDefault="006E12FD" w:rsidP="00112FDE">
      <w:pPr>
        <w:pStyle w:val="L3"/>
        <w:tabs>
          <w:tab w:val="clear" w:pos="1440"/>
          <w:tab w:val="clear" w:pos="2268"/>
          <w:tab w:val="num" w:pos="2282"/>
        </w:tabs>
        <w:ind w:left="2066"/>
      </w:pPr>
      <w:r>
        <w:rPr>
          <w:rFonts w:hint="cs"/>
          <w:rtl/>
        </w:rPr>
        <w:t xml:space="preserve">פירוט לעניין תכני ההכשרה ראה בנספח </w:t>
      </w:r>
      <w:r w:rsidR="002F443B">
        <w:rPr>
          <w:rFonts w:hint="cs"/>
          <w:rtl/>
        </w:rPr>
        <w:t xml:space="preserve">6 למפרט השירותים. </w:t>
      </w:r>
    </w:p>
    <w:p w14:paraId="46D989E4" w14:textId="77777777" w:rsidR="00EC60AD" w:rsidRPr="00850770" w:rsidRDefault="00850770" w:rsidP="00112FDE">
      <w:pPr>
        <w:pStyle w:val="L2"/>
        <w:tabs>
          <w:tab w:val="clear" w:pos="1141"/>
          <w:tab w:val="num" w:pos="1562"/>
        </w:tabs>
        <w:ind w:left="1562"/>
        <w:rPr>
          <w:u w:val="single"/>
        </w:rPr>
      </w:pPr>
      <w:r w:rsidRPr="00850770">
        <w:rPr>
          <w:rFonts w:hint="cs"/>
          <w:u w:val="single"/>
          <w:rtl/>
        </w:rPr>
        <w:t>מנהל הפרויקט</w:t>
      </w:r>
    </w:p>
    <w:p w14:paraId="228BBE0E" w14:textId="77777777" w:rsidR="00D432AE" w:rsidRDefault="00D432AE" w:rsidP="00112FDE">
      <w:pPr>
        <w:pStyle w:val="L3"/>
        <w:tabs>
          <w:tab w:val="clear" w:pos="1440"/>
          <w:tab w:val="num" w:pos="2160"/>
        </w:tabs>
        <w:ind w:left="1944"/>
      </w:pPr>
      <w:r>
        <w:rPr>
          <w:rFonts w:hint="cs"/>
          <w:rtl/>
        </w:rPr>
        <w:t xml:space="preserve">מנהל הפרויקט יהיה איש הקשר העקרי מול המשרד ויהיה זמין למשרד בשעות הפעילות ובמקרה הצורך גם מעבר להן. </w:t>
      </w:r>
    </w:p>
    <w:p w14:paraId="6606EAD6" w14:textId="2F8B94F4" w:rsidR="00850770" w:rsidRDefault="00D432AE" w:rsidP="00112FDE">
      <w:pPr>
        <w:pStyle w:val="L3"/>
        <w:tabs>
          <w:tab w:val="clear" w:pos="1440"/>
          <w:tab w:val="num" w:pos="2160"/>
        </w:tabs>
        <w:ind w:left="1944"/>
      </w:pPr>
      <w:r>
        <w:rPr>
          <w:rFonts w:hint="cs"/>
          <w:rtl/>
        </w:rPr>
        <w:t xml:space="preserve">מנהל הפרויקט </w:t>
      </w:r>
      <w:r w:rsidR="00850770">
        <w:rPr>
          <w:rFonts w:hint="cs"/>
          <w:rtl/>
        </w:rPr>
        <w:t xml:space="preserve">יעמוד בתנאי הסף שבסעיף </w:t>
      </w:r>
      <w:r>
        <w:fldChar w:fldCharType="begin"/>
      </w:r>
      <w:r>
        <w:instrText xml:space="preserve"> REF _Ref141875817 \r \h </w:instrText>
      </w:r>
      <w:r>
        <w:fldChar w:fldCharType="separate"/>
      </w:r>
      <w:r w:rsidR="00C0370E">
        <w:rPr>
          <w:cs/>
        </w:rPr>
        <w:t>‎</w:t>
      </w:r>
      <w:r w:rsidR="00C0370E">
        <w:t>6.2.2</w:t>
      </w:r>
      <w:r>
        <w:fldChar w:fldCharType="end"/>
      </w:r>
      <w:r>
        <w:rPr>
          <w:rFonts w:hint="cs"/>
          <w:rtl/>
        </w:rPr>
        <w:t xml:space="preserve"> למכרז. </w:t>
      </w:r>
    </w:p>
    <w:p w14:paraId="326C0615" w14:textId="77777777" w:rsidR="00D432AE" w:rsidRDefault="00D432AE" w:rsidP="00112FDE">
      <w:pPr>
        <w:pStyle w:val="L2"/>
        <w:tabs>
          <w:tab w:val="clear" w:pos="1141"/>
          <w:tab w:val="num" w:pos="1562"/>
        </w:tabs>
        <w:ind w:left="1562"/>
        <w:rPr>
          <w:u w:val="single"/>
        </w:rPr>
      </w:pPr>
      <w:r w:rsidRPr="00D432AE">
        <w:rPr>
          <w:rFonts w:hint="cs"/>
          <w:u w:val="single"/>
          <w:rtl/>
        </w:rPr>
        <w:t>המנהל הרפואי</w:t>
      </w:r>
    </w:p>
    <w:p w14:paraId="75323482" w14:textId="77777777" w:rsidR="00D432AE" w:rsidRDefault="00D432AE" w:rsidP="00112FDE">
      <w:pPr>
        <w:pStyle w:val="L3"/>
        <w:tabs>
          <w:tab w:val="clear" w:pos="1440"/>
          <w:tab w:val="num" w:pos="2160"/>
        </w:tabs>
        <w:ind w:left="1944"/>
      </w:pPr>
      <w:r>
        <w:rPr>
          <w:rFonts w:hint="cs"/>
          <w:rtl/>
        </w:rPr>
        <w:t xml:space="preserve">המנהל הרפואי יהיה אחראי על הניהול המקצועי </w:t>
      </w:r>
      <w:r>
        <w:rPr>
          <w:rtl/>
        </w:rPr>
        <w:t>–</w:t>
      </w:r>
      <w:r>
        <w:rPr>
          <w:rFonts w:hint="cs"/>
          <w:rtl/>
        </w:rPr>
        <w:t xml:space="preserve"> רפואי של מערך הבדיקות. </w:t>
      </w:r>
    </w:p>
    <w:p w14:paraId="22155A1C" w14:textId="1D8A834A" w:rsidR="00D432AE" w:rsidRDefault="00D432AE" w:rsidP="00112FDE">
      <w:pPr>
        <w:pStyle w:val="L3"/>
        <w:tabs>
          <w:tab w:val="clear" w:pos="1440"/>
          <w:tab w:val="num" w:pos="2160"/>
        </w:tabs>
        <w:ind w:left="1944"/>
      </w:pPr>
      <w:r>
        <w:rPr>
          <w:rFonts w:hint="cs"/>
          <w:rtl/>
        </w:rPr>
        <w:t>המנה</w:t>
      </w:r>
      <w:r w:rsidR="008B6EC7">
        <w:rPr>
          <w:rFonts w:hint="cs"/>
          <w:rtl/>
        </w:rPr>
        <w:t>ל</w:t>
      </w:r>
      <w:r>
        <w:rPr>
          <w:rFonts w:hint="cs"/>
          <w:rtl/>
        </w:rPr>
        <w:t xml:space="preserve"> הרפואי יעמוד בתנאי הסף שבסעיף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Ref141875924 \r \h</w:instrText>
      </w:r>
      <w:r>
        <w:rPr>
          <w:rtl/>
        </w:rPr>
        <w:instrText xml:space="preserve"> </w:instrText>
      </w:r>
      <w:r>
        <w:rPr>
          <w:rtl/>
        </w:rPr>
      </w:r>
      <w:r>
        <w:rPr>
          <w:rtl/>
        </w:rPr>
        <w:fldChar w:fldCharType="separate"/>
      </w:r>
      <w:r w:rsidR="00C0370E">
        <w:rPr>
          <w:cs/>
        </w:rPr>
        <w:t>‎</w:t>
      </w:r>
      <w:r w:rsidR="00C0370E">
        <w:t>6.2.3</w:t>
      </w:r>
      <w:r>
        <w:rPr>
          <w:rtl/>
        </w:rPr>
        <w:fldChar w:fldCharType="end"/>
      </w:r>
      <w:r>
        <w:rPr>
          <w:rFonts w:hint="cs"/>
          <w:rtl/>
        </w:rPr>
        <w:t xml:space="preserve"> למכרז.</w:t>
      </w:r>
    </w:p>
    <w:p w14:paraId="282EB9D1" w14:textId="77777777" w:rsidR="00291D1C" w:rsidRPr="00291D1C" w:rsidRDefault="00291D1C" w:rsidP="00112FDE">
      <w:pPr>
        <w:pStyle w:val="L2"/>
        <w:tabs>
          <w:tab w:val="clear" w:pos="1141"/>
          <w:tab w:val="num" w:pos="1562"/>
        </w:tabs>
        <w:ind w:left="1562"/>
        <w:rPr>
          <w:u w:val="single"/>
          <w:rtl/>
        </w:rPr>
      </w:pPr>
      <w:r w:rsidRPr="00291D1C">
        <w:rPr>
          <w:u w:val="single"/>
          <w:rtl/>
        </w:rPr>
        <w:t xml:space="preserve">פסיכולוג ראשי מומחה-מדריך </w:t>
      </w:r>
    </w:p>
    <w:p w14:paraId="239B5202" w14:textId="77777777" w:rsidR="00291D1C" w:rsidRPr="00291D1C" w:rsidRDefault="00291D1C" w:rsidP="00112FDE">
      <w:pPr>
        <w:pStyle w:val="L3"/>
        <w:tabs>
          <w:tab w:val="clear" w:pos="1440"/>
          <w:tab w:val="clear" w:pos="2268"/>
          <w:tab w:val="num" w:pos="2282"/>
        </w:tabs>
        <w:ind w:left="2066"/>
      </w:pPr>
      <w:r w:rsidRPr="00291D1C">
        <w:rPr>
          <w:rFonts w:hint="cs"/>
          <w:rtl/>
        </w:rPr>
        <w:t xml:space="preserve">בעל רישיון פסיכולוג מומחה-מדריך בתוקף, מאושר על ידי משרד הבריאות בישראל, באחד מתחומי מומחיות הפסיכולוגיה הבאים לפחות: </w:t>
      </w:r>
    </w:p>
    <w:p w14:paraId="18A5CA5B" w14:textId="77777777" w:rsidR="00291D1C" w:rsidRPr="00291D1C" w:rsidRDefault="00291D1C" w:rsidP="00112FDE">
      <w:pPr>
        <w:pStyle w:val="L3"/>
        <w:numPr>
          <w:ilvl w:val="3"/>
          <w:numId w:val="16"/>
        </w:numPr>
        <w:tabs>
          <w:tab w:val="clear" w:pos="2160"/>
          <w:tab w:val="num" w:pos="3146"/>
        </w:tabs>
        <w:ind w:left="2714"/>
      </w:pPr>
      <w:r w:rsidRPr="00291D1C">
        <w:rPr>
          <w:rFonts w:hint="cs"/>
          <w:rtl/>
        </w:rPr>
        <w:t>פסיכולוגיה תעסוקתית;</w:t>
      </w:r>
      <w:r w:rsidRPr="00291D1C">
        <w:rPr>
          <w:rtl/>
        </w:rPr>
        <w:tab/>
      </w:r>
    </w:p>
    <w:p w14:paraId="2B50BE4E" w14:textId="77777777" w:rsidR="00291D1C" w:rsidRPr="00291D1C" w:rsidRDefault="00291D1C" w:rsidP="00112FDE">
      <w:pPr>
        <w:pStyle w:val="L3"/>
        <w:numPr>
          <w:ilvl w:val="3"/>
          <w:numId w:val="16"/>
        </w:numPr>
        <w:tabs>
          <w:tab w:val="clear" w:pos="2160"/>
          <w:tab w:val="num" w:pos="3146"/>
        </w:tabs>
        <w:ind w:left="2714"/>
      </w:pPr>
      <w:r w:rsidRPr="00291D1C">
        <w:rPr>
          <w:rFonts w:hint="cs"/>
          <w:rtl/>
        </w:rPr>
        <w:t>פסיכולוגיה קלינית;</w:t>
      </w:r>
    </w:p>
    <w:p w14:paraId="53A1877B" w14:textId="77777777" w:rsidR="00291D1C" w:rsidRPr="00291D1C" w:rsidRDefault="00291D1C" w:rsidP="00112FDE">
      <w:pPr>
        <w:pStyle w:val="L3"/>
        <w:numPr>
          <w:ilvl w:val="3"/>
          <w:numId w:val="16"/>
        </w:numPr>
        <w:tabs>
          <w:tab w:val="clear" w:pos="2160"/>
          <w:tab w:val="num" w:pos="3146"/>
        </w:tabs>
        <w:ind w:left="2714"/>
      </w:pPr>
      <w:r w:rsidRPr="00291D1C">
        <w:rPr>
          <w:rFonts w:hint="cs"/>
          <w:rtl/>
        </w:rPr>
        <w:t>פסיכולוגיה שיקומית;</w:t>
      </w:r>
    </w:p>
    <w:p w14:paraId="76D76F05" w14:textId="77777777" w:rsidR="00291D1C" w:rsidRDefault="00291D1C" w:rsidP="00112FDE">
      <w:pPr>
        <w:pStyle w:val="L3"/>
        <w:numPr>
          <w:ilvl w:val="3"/>
          <w:numId w:val="16"/>
        </w:numPr>
        <w:tabs>
          <w:tab w:val="clear" w:pos="2160"/>
          <w:tab w:val="num" w:pos="3146"/>
        </w:tabs>
        <w:ind w:left="2714"/>
      </w:pPr>
      <w:r w:rsidRPr="00291D1C">
        <w:rPr>
          <w:rFonts w:hint="cs"/>
          <w:rtl/>
        </w:rPr>
        <w:t>פסיכולוגיה רפואית;</w:t>
      </w:r>
    </w:p>
    <w:p w14:paraId="41CAFDE4" w14:textId="77777777" w:rsidR="0043499F" w:rsidRPr="00291D1C" w:rsidRDefault="0043499F" w:rsidP="00112FDE">
      <w:pPr>
        <w:pStyle w:val="L3"/>
        <w:numPr>
          <w:ilvl w:val="3"/>
          <w:numId w:val="16"/>
        </w:numPr>
        <w:tabs>
          <w:tab w:val="clear" w:pos="2160"/>
          <w:tab w:val="num" w:pos="3146"/>
        </w:tabs>
        <w:ind w:left="2714"/>
      </w:pPr>
      <w:r>
        <w:rPr>
          <w:rFonts w:hint="cs"/>
          <w:rtl/>
        </w:rPr>
        <w:t xml:space="preserve">או כל מומחיות אחרת </w:t>
      </w:r>
      <w:r>
        <w:rPr>
          <w:rtl/>
        </w:rPr>
        <w:t>–</w:t>
      </w:r>
      <w:r>
        <w:rPr>
          <w:rFonts w:hint="cs"/>
          <w:rtl/>
        </w:rPr>
        <w:t xml:space="preserve"> באישור מוקדם ופרטני של</w:t>
      </w:r>
      <w:r w:rsidR="009B22B6">
        <w:rPr>
          <w:rFonts w:hint="cs"/>
          <w:rtl/>
        </w:rPr>
        <w:t xml:space="preserve"> המזמין.</w:t>
      </w:r>
      <w:r>
        <w:rPr>
          <w:rFonts w:hint="cs"/>
          <w:rtl/>
        </w:rPr>
        <w:t xml:space="preserve"> </w:t>
      </w:r>
    </w:p>
    <w:p w14:paraId="237ADD09" w14:textId="77777777" w:rsidR="00291D1C" w:rsidRDefault="00291D1C" w:rsidP="00112FDE">
      <w:pPr>
        <w:pStyle w:val="L3"/>
        <w:tabs>
          <w:tab w:val="clear" w:pos="1440"/>
          <w:tab w:val="clear" w:pos="2268"/>
          <w:tab w:val="num" w:pos="2282"/>
        </w:tabs>
        <w:ind w:left="2066"/>
      </w:pPr>
      <w:bookmarkStart w:id="137" w:name="_Ref497397556"/>
      <w:bookmarkStart w:id="138" w:name="_Ref403310345"/>
      <w:r w:rsidRPr="0014442A">
        <w:rPr>
          <w:rFonts w:hint="cs"/>
          <w:rtl/>
        </w:rPr>
        <w:t xml:space="preserve">בעל ניסיון מעשי בהדרכה ופיקוח על אבחון ומתן חוות דעת פסיכולוגית מקצועית </w:t>
      </w:r>
      <w:r>
        <w:rPr>
          <w:rFonts w:hint="cs"/>
          <w:rtl/>
        </w:rPr>
        <w:t>במהלך</w:t>
      </w:r>
      <w:r w:rsidRPr="0014442A">
        <w:rPr>
          <w:rFonts w:hint="cs"/>
          <w:rtl/>
        </w:rPr>
        <w:t xml:space="preserve"> </w:t>
      </w:r>
      <w:r>
        <w:rPr>
          <w:rFonts w:hint="cs"/>
          <w:rtl/>
        </w:rPr>
        <w:t>3 השנים</w:t>
      </w:r>
      <w:r w:rsidRPr="0014442A">
        <w:rPr>
          <w:rFonts w:hint="cs"/>
          <w:rtl/>
        </w:rPr>
        <w:t xml:space="preserve"> המסתיימות במועד </w:t>
      </w:r>
      <w:r>
        <w:rPr>
          <w:rFonts w:hint="cs"/>
          <w:rtl/>
        </w:rPr>
        <w:t>האחרון ל</w:t>
      </w:r>
      <w:r w:rsidRPr="0014442A">
        <w:rPr>
          <w:rFonts w:hint="cs"/>
          <w:rtl/>
        </w:rPr>
        <w:t xml:space="preserve">הגשת ההצעות, </w:t>
      </w:r>
      <w:r w:rsidRPr="00252C7A">
        <w:rPr>
          <w:rFonts w:hint="cs"/>
          <w:rtl/>
        </w:rPr>
        <w:t>כאשר בכל שנה</w:t>
      </w:r>
      <w:r w:rsidRPr="0014442A">
        <w:rPr>
          <w:rFonts w:hint="cs"/>
          <w:rtl/>
        </w:rPr>
        <w:t xml:space="preserve"> מספר חוות הדעת </w:t>
      </w:r>
      <w:r>
        <w:rPr>
          <w:rFonts w:hint="cs"/>
          <w:rtl/>
        </w:rPr>
        <w:t>שנחתמו</w:t>
      </w:r>
      <w:r w:rsidRPr="0014442A">
        <w:rPr>
          <w:rFonts w:hint="cs"/>
          <w:rtl/>
        </w:rPr>
        <w:t xml:space="preserve"> על ידו כמומחה</w:t>
      </w:r>
      <w:r>
        <w:rPr>
          <w:rFonts w:hint="cs"/>
          <w:rtl/>
        </w:rPr>
        <w:t>-</w:t>
      </w:r>
      <w:r w:rsidRPr="0014442A">
        <w:rPr>
          <w:rFonts w:hint="cs"/>
          <w:rtl/>
        </w:rPr>
        <w:t>מדריך</w:t>
      </w:r>
      <w:r>
        <w:rPr>
          <w:rFonts w:hint="cs"/>
          <w:rtl/>
        </w:rPr>
        <w:t xml:space="preserve">, בין אם מדובר </w:t>
      </w:r>
      <w:r w:rsidRPr="00252C7A">
        <w:rPr>
          <w:rFonts w:hint="cs"/>
          <w:rtl/>
        </w:rPr>
        <w:t>בבדיקות שביצע בעצמו או</w:t>
      </w:r>
      <w:r w:rsidRPr="00252C7A">
        <w:rPr>
          <w:rtl/>
        </w:rPr>
        <w:t xml:space="preserve"> פסיכולוגים מומחים עליהם </w:t>
      </w:r>
      <w:r w:rsidRPr="00252C7A">
        <w:rPr>
          <w:rFonts w:hint="cs"/>
          <w:rtl/>
        </w:rPr>
        <w:t xml:space="preserve">עשה </w:t>
      </w:r>
      <w:r w:rsidRPr="00252C7A">
        <w:rPr>
          <w:rFonts w:hint="eastAsia"/>
          <w:rtl/>
        </w:rPr>
        <w:t>בקרה</w:t>
      </w:r>
      <w:r w:rsidRPr="00252C7A">
        <w:rPr>
          <w:rtl/>
        </w:rPr>
        <w:t xml:space="preserve"> </w:t>
      </w:r>
      <w:r w:rsidRPr="00252C7A">
        <w:rPr>
          <w:rFonts w:hint="cs"/>
          <w:rtl/>
        </w:rPr>
        <w:t xml:space="preserve">או </w:t>
      </w:r>
      <w:r w:rsidRPr="00252C7A">
        <w:rPr>
          <w:rFonts w:hint="eastAsia"/>
          <w:rtl/>
        </w:rPr>
        <w:t>מתמחים</w:t>
      </w:r>
      <w:r w:rsidRPr="00252C7A">
        <w:rPr>
          <w:rtl/>
        </w:rPr>
        <w:t xml:space="preserve"> על חוות הדעת שלהם </w:t>
      </w:r>
      <w:r w:rsidRPr="00252C7A">
        <w:rPr>
          <w:rFonts w:hint="cs"/>
          <w:rtl/>
        </w:rPr>
        <w:t xml:space="preserve">חתם </w:t>
      </w:r>
      <w:r w:rsidRPr="00252C7A">
        <w:rPr>
          <w:rFonts w:hint="eastAsia"/>
          <w:rtl/>
        </w:rPr>
        <w:t>לאחר</w:t>
      </w:r>
      <w:r w:rsidRPr="00252C7A">
        <w:rPr>
          <w:rtl/>
        </w:rPr>
        <w:t xml:space="preserve"> </w:t>
      </w:r>
      <w:r w:rsidRPr="00252C7A">
        <w:rPr>
          <w:rFonts w:hint="eastAsia"/>
          <w:rtl/>
        </w:rPr>
        <w:t>שפיקח</w:t>
      </w:r>
      <w:r w:rsidRPr="00252C7A">
        <w:rPr>
          <w:rtl/>
        </w:rPr>
        <w:t xml:space="preserve"> </w:t>
      </w:r>
      <w:r w:rsidRPr="00252C7A">
        <w:rPr>
          <w:rFonts w:hint="eastAsia"/>
          <w:rtl/>
        </w:rPr>
        <w:t>על</w:t>
      </w:r>
      <w:r w:rsidRPr="00252C7A">
        <w:rPr>
          <w:rtl/>
        </w:rPr>
        <w:t xml:space="preserve"> </w:t>
      </w:r>
      <w:r w:rsidRPr="00252C7A">
        <w:rPr>
          <w:rFonts w:hint="eastAsia"/>
          <w:rtl/>
        </w:rPr>
        <w:t>עבודתם</w:t>
      </w:r>
      <w:r w:rsidRPr="00252C7A">
        <w:rPr>
          <w:rFonts w:hint="cs"/>
          <w:rtl/>
        </w:rPr>
        <w:t>,</w:t>
      </w:r>
      <w:r w:rsidRPr="005D569B">
        <w:rPr>
          <w:rFonts w:hint="cs"/>
          <w:rtl/>
        </w:rPr>
        <w:t xml:space="preserve"> </w:t>
      </w:r>
      <w:r>
        <w:rPr>
          <w:rFonts w:hint="cs"/>
          <w:rtl/>
        </w:rPr>
        <w:t xml:space="preserve">עמד על </w:t>
      </w:r>
      <w:r w:rsidRPr="0014442A">
        <w:rPr>
          <w:rFonts w:hint="cs"/>
          <w:rtl/>
        </w:rPr>
        <w:t xml:space="preserve">200 </w:t>
      </w:r>
      <w:r w:rsidRPr="005D569B">
        <w:rPr>
          <w:rFonts w:hint="cs"/>
          <w:rtl/>
        </w:rPr>
        <w:t>לשנה</w:t>
      </w:r>
      <w:r>
        <w:rPr>
          <w:rFonts w:hint="cs"/>
          <w:rtl/>
        </w:rPr>
        <w:t xml:space="preserve"> לכל הפחות</w:t>
      </w:r>
      <w:r w:rsidRPr="0014442A">
        <w:rPr>
          <w:rFonts w:hint="cs"/>
          <w:rtl/>
        </w:rPr>
        <w:t>.</w:t>
      </w:r>
      <w:bookmarkEnd w:id="137"/>
      <w:r w:rsidRPr="0014442A">
        <w:rPr>
          <w:rFonts w:hint="cs"/>
          <w:rtl/>
        </w:rPr>
        <w:t xml:space="preserve"> </w:t>
      </w:r>
      <w:bookmarkEnd w:id="138"/>
    </w:p>
    <w:p w14:paraId="3B7E6781" w14:textId="77777777" w:rsidR="00004EF6" w:rsidRDefault="00004EF6" w:rsidP="00112FDE">
      <w:pPr>
        <w:pStyle w:val="L3"/>
        <w:tabs>
          <w:tab w:val="clear" w:pos="1440"/>
          <w:tab w:val="clear" w:pos="2268"/>
          <w:tab w:val="num" w:pos="2282"/>
        </w:tabs>
        <w:ind w:left="2066"/>
      </w:pPr>
      <w:r>
        <w:rPr>
          <w:rFonts w:hint="cs"/>
          <w:rtl/>
        </w:rPr>
        <w:t>אושר על ידי המזמין.</w:t>
      </w:r>
    </w:p>
    <w:p w14:paraId="4F278007" w14:textId="2C770BD2" w:rsidR="003308B1" w:rsidRPr="003308B1" w:rsidRDefault="003308B1" w:rsidP="003308B1">
      <w:pPr>
        <w:pStyle w:val="L3"/>
        <w:tabs>
          <w:tab w:val="clear" w:pos="1440"/>
          <w:tab w:val="clear" w:pos="2268"/>
          <w:tab w:val="num" w:pos="2282"/>
        </w:tabs>
        <w:ind w:left="2066"/>
        <w:rPr>
          <w:ins w:id="139" w:author="Eran Horn [2]" w:date="2024-03-11T13:45:00Z"/>
          <w:rtl/>
        </w:rPr>
      </w:pPr>
      <w:ins w:id="140" w:author="Eran Horn [2]" w:date="2024-03-11T13:45:00Z">
        <w:r w:rsidRPr="003308B1">
          <w:rPr>
            <w:rtl/>
          </w:rPr>
          <w:t>מובהר כי הספק רשאי להעסיק מתמחים לפי שיקול דעתו, בכפוף לכך שכל בדיקה שתתבצע על ידי מתמחה בפיקוח ובכפוף לחתימת פסיכולוג מומחה מדריך</w:t>
        </w:r>
      </w:ins>
      <w:r w:rsidR="0075510C">
        <w:rPr>
          <w:rFonts w:hint="cs"/>
          <w:rtl/>
        </w:rPr>
        <w:t xml:space="preserve"> </w:t>
      </w:r>
      <w:ins w:id="141" w:author="Eran Horn [2]" w:date="2024-03-12T17:13:00Z">
        <w:r w:rsidR="0075510C">
          <w:rPr>
            <w:rFonts w:hint="cs"/>
            <w:rtl/>
          </w:rPr>
          <w:t>על ממצאי הבדיקה</w:t>
        </w:r>
      </w:ins>
      <w:ins w:id="142" w:author="Eran Horn [2]" w:date="2024-03-11T13:45:00Z">
        <w:r w:rsidRPr="003308B1">
          <w:rPr>
            <w:rtl/>
          </w:rPr>
          <w:t>.</w:t>
        </w:r>
      </w:ins>
    </w:p>
    <w:p w14:paraId="7B559368" w14:textId="2E11223E" w:rsidR="0043499F" w:rsidRPr="0014442A" w:rsidDel="00975687" w:rsidRDefault="0043499F" w:rsidP="00112FDE">
      <w:pPr>
        <w:pStyle w:val="L3"/>
        <w:tabs>
          <w:tab w:val="clear" w:pos="1440"/>
          <w:tab w:val="clear" w:pos="2268"/>
          <w:tab w:val="num" w:pos="2282"/>
        </w:tabs>
        <w:ind w:left="2066"/>
        <w:rPr>
          <w:del w:id="143" w:author="Eran Horn" w:date="2024-03-07T17:08:00Z"/>
        </w:rPr>
      </w:pPr>
      <w:del w:id="144" w:author="Eran Horn" w:date="2024-03-07T17:08:00Z">
        <w:r w:rsidDel="00975687">
          <w:rPr>
            <w:rFonts w:hint="cs"/>
            <w:rtl/>
          </w:rPr>
          <w:delText xml:space="preserve">עבודה של מתמחים לפסיכולוגיה </w:delText>
        </w:r>
        <w:r w:rsidR="00AA34D8" w:rsidDel="00975687">
          <w:rPr>
            <w:rFonts w:hint="cs"/>
            <w:rtl/>
          </w:rPr>
          <w:delText>תותר</w:delText>
        </w:r>
        <w:r w:rsidDel="00975687">
          <w:rPr>
            <w:rFonts w:hint="cs"/>
            <w:rtl/>
          </w:rPr>
          <w:delText xml:space="preserve"> תחת הגבלות של השגחת פסיכולוג מדריך </w:delText>
        </w:r>
        <w:r w:rsidDel="00975687">
          <w:rPr>
            <w:rtl/>
          </w:rPr>
          <w:delText>–</w:delText>
        </w:r>
        <w:r w:rsidDel="00975687">
          <w:rPr>
            <w:rFonts w:hint="cs"/>
            <w:rtl/>
          </w:rPr>
          <w:delText xml:space="preserve"> כפי שמופיע במסמך השאלות שקיבלנו מוועדת המכרזים. </w:delText>
        </w:r>
      </w:del>
    </w:p>
    <w:p w14:paraId="1D04EAEE" w14:textId="77777777" w:rsidR="00252C7A" w:rsidRPr="00252C7A" w:rsidRDefault="00252C7A" w:rsidP="00112FDE">
      <w:pPr>
        <w:pStyle w:val="L2"/>
        <w:tabs>
          <w:tab w:val="clear" w:pos="1141"/>
          <w:tab w:val="num" w:pos="1562"/>
        </w:tabs>
        <w:ind w:left="1562"/>
        <w:rPr>
          <w:u w:val="single"/>
          <w:rtl/>
        </w:rPr>
      </w:pPr>
      <w:r w:rsidRPr="00252C7A">
        <w:rPr>
          <w:u w:val="single"/>
          <w:rtl/>
        </w:rPr>
        <w:t>פסיכיאטר ראשי</w:t>
      </w:r>
      <w:r w:rsidRPr="00252C7A">
        <w:rPr>
          <w:rtl/>
        </w:rPr>
        <w:t xml:space="preserve">: </w:t>
      </w:r>
    </w:p>
    <w:p w14:paraId="60B56089" w14:textId="77777777" w:rsidR="002C7CF6" w:rsidRDefault="002C7CF6" w:rsidP="00112FDE">
      <w:pPr>
        <w:pStyle w:val="L3"/>
        <w:tabs>
          <w:tab w:val="clear" w:pos="1440"/>
          <w:tab w:val="clear" w:pos="2268"/>
          <w:tab w:val="num" w:pos="2282"/>
        </w:tabs>
        <w:ind w:left="2066"/>
      </w:pPr>
      <w:r>
        <w:rPr>
          <w:rFonts w:hint="cs"/>
          <w:rtl/>
        </w:rPr>
        <w:t xml:space="preserve">הפסיכיאטר הראשי הוא </w:t>
      </w:r>
      <w:r w:rsidRPr="002C7CF6">
        <w:rPr>
          <w:rtl/>
        </w:rPr>
        <w:t>רופא רשום במדינת ישראל, בעל רישיון קבוע לעסוק ברפואה בסטטוס "בתוקף, מורשה לעסוק במקצוע"</w:t>
      </w:r>
      <w:r>
        <w:rPr>
          <w:rFonts w:hint="cs"/>
          <w:rtl/>
        </w:rPr>
        <w:t>.</w:t>
      </w:r>
    </w:p>
    <w:p w14:paraId="29454AD4" w14:textId="77777777" w:rsidR="00252C7A" w:rsidRPr="008C089F" w:rsidRDefault="00252C7A" w:rsidP="00112FDE">
      <w:pPr>
        <w:pStyle w:val="L3"/>
        <w:tabs>
          <w:tab w:val="clear" w:pos="1440"/>
          <w:tab w:val="clear" w:pos="2268"/>
          <w:tab w:val="num" w:pos="2282"/>
        </w:tabs>
        <w:ind w:left="2066"/>
      </w:pPr>
      <w:r w:rsidRPr="008C089F">
        <w:rPr>
          <w:rFonts w:hint="cs"/>
          <w:rtl/>
        </w:rPr>
        <w:t xml:space="preserve">הפסיכיאטר הראשי הינו רופא מומחה בפסיכיאטריה על פי הדין הישראלי </w:t>
      </w:r>
    </w:p>
    <w:p w14:paraId="62545F6F" w14:textId="77777777" w:rsidR="00252C7A" w:rsidRDefault="00252C7A" w:rsidP="00112FDE">
      <w:pPr>
        <w:pStyle w:val="L3"/>
        <w:tabs>
          <w:tab w:val="clear" w:pos="1440"/>
          <w:tab w:val="clear" w:pos="2268"/>
          <w:tab w:val="num" w:pos="2282"/>
        </w:tabs>
        <w:ind w:left="2066"/>
      </w:pPr>
      <w:bookmarkStart w:id="145" w:name="_Ref469484954"/>
      <w:r w:rsidRPr="008C089F">
        <w:rPr>
          <w:rFonts w:hint="cs"/>
          <w:rtl/>
        </w:rPr>
        <w:t>לפסיכיאטר הראשי ניסיון תעסוקתי בתחום התמחותו של 5 שנים לכל הפחות המסתיימות במועד הגשת ההצעות ואשר החלו ביום קבלת תעודת המומחה.</w:t>
      </w:r>
      <w:bookmarkStart w:id="146" w:name="_Ref40351011"/>
      <w:bookmarkEnd w:id="145"/>
    </w:p>
    <w:p w14:paraId="59DE1CE9" w14:textId="77777777" w:rsidR="00004EF6" w:rsidRPr="0052471B" w:rsidRDefault="00004EF6" w:rsidP="00112FDE">
      <w:pPr>
        <w:pStyle w:val="L3"/>
        <w:tabs>
          <w:tab w:val="clear" w:pos="1440"/>
          <w:tab w:val="clear" w:pos="2268"/>
          <w:tab w:val="num" w:pos="2282"/>
        </w:tabs>
        <w:ind w:left="2066"/>
      </w:pPr>
      <w:r>
        <w:rPr>
          <w:rFonts w:hint="cs"/>
          <w:rtl/>
        </w:rPr>
        <w:t>אושר על ידי המזמין.</w:t>
      </w:r>
    </w:p>
    <w:bookmarkEnd w:id="146"/>
    <w:p w14:paraId="3907EC97" w14:textId="77777777" w:rsidR="00D45EAF" w:rsidRDefault="00D45EAF" w:rsidP="00112FDE">
      <w:pPr>
        <w:pStyle w:val="L2"/>
        <w:tabs>
          <w:tab w:val="clear" w:pos="1141"/>
          <w:tab w:val="num" w:pos="1562"/>
        </w:tabs>
        <w:ind w:left="1562"/>
        <w:rPr>
          <w:u w:val="single"/>
        </w:rPr>
      </w:pPr>
      <w:r>
        <w:rPr>
          <w:rFonts w:hint="cs"/>
          <w:u w:val="single"/>
          <w:rtl/>
        </w:rPr>
        <w:t>פסיכיאטר בודק</w:t>
      </w:r>
    </w:p>
    <w:p w14:paraId="000C1D73" w14:textId="77777777" w:rsidR="00B0233E" w:rsidRDefault="00D45EAF" w:rsidP="00112FDE">
      <w:pPr>
        <w:pStyle w:val="L3"/>
        <w:tabs>
          <w:tab w:val="clear" w:pos="1440"/>
          <w:tab w:val="clear" w:pos="2268"/>
          <w:tab w:val="num" w:pos="2282"/>
        </w:tabs>
        <w:ind w:left="2066"/>
      </w:pPr>
      <w:r w:rsidRPr="00D45EAF">
        <w:rPr>
          <w:rtl/>
        </w:rPr>
        <w:t>רופא רשום במדינת ישראל, בעל רישיון קבוע לעסוק ברפואה בסטטוס "בתוקף, מורשה לעסוק במקצוע"</w:t>
      </w:r>
      <w:r w:rsidR="00B0233E">
        <w:rPr>
          <w:rFonts w:hint="cs"/>
          <w:rtl/>
        </w:rPr>
        <w:t>.</w:t>
      </w:r>
    </w:p>
    <w:p w14:paraId="6BD267EB" w14:textId="77777777" w:rsidR="00B0233E" w:rsidRDefault="00D45EAF" w:rsidP="00112FDE">
      <w:pPr>
        <w:pStyle w:val="L3"/>
        <w:tabs>
          <w:tab w:val="clear" w:pos="1440"/>
          <w:tab w:val="clear" w:pos="2268"/>
          <w:tab w:val="num" w:pos="2282"/>
        </w:tabs>
        <w:ind w:left="2066"/>
      </w:pPr>
      <w:r w:rsidRPr="00D45EAF">
        <w:rPr>
          <w:rtl/>
        </w:rPr>
        <w:t xml:space="preserve"> בעל תעודת פסיכיאטר רשום במדינת ישראל,</w:t>
      </w:r>
    </w:p>
    <w:p w14:paraId="01E9837C" w14:textId="77777777" w:rsidR="00D45EAF" w:rsidRDefault="00D45EAF" w:rsidP="00112FDE">
      <w:pPr>
        <w:pStyle w:val="L3"/>
        <w:tabs>
          <w:tab w:val="clear" w:pos="1440"/>
          <w:tab w:val="clear" w:pos="2268"/>
          <w:tab w:val="num" w:pos="2282"/>
        </w:tabs>
        <w:ind w:left="2066"/>
      </w:pPr>
      <w:r w:rsidRPr="00D45EAF">
        <w:rPr>
          <w:rtl/>
        </w:rPr>
        <w:t xml:space="preserve">אושר </w:t>
      </w:r>
      <w:r w:rsidR="00004EF6">
        <w:rPr>
          <w:rFonts w:hint="cs"/>
          <w:rtl/>
        </w:rPr>
        <w:t>על ידי</w:t>
      </w:r>
      <w:r w:rsidRPr="00D45EAF">
        <w:rPr>
          <w:rtl/>
        </w:rPr>
        <w:t xml:space="preserve"> המזמין.</w:t>
      </w:r>
    </w:p>
    <w:p w14:paraId="7665D687" w14:textId="77777777" w:rsidR="00291D1C" w:rsidRDefault="00252C7A" w:rsidP="00112FDE">
      <w:pPr>
        <w:pStyle w:val="L2"/>
        <w:tabs>
          <w:tab w:val="clear" w:pos="1141"/>
          <w:tab w:val="num" w:pos="1562"/>
        </w:tabs>
        <w:ind w:left="1562"/>
        <w:rPr>
          <w:u w:val="single"/>
        </w:rPr>
      </w:pPr>
      <w:r>
        <w:rPr>
          <w:rFonts w:hint="cs"/>
          <w:u w:val="single"/>
          <w:rtl/>
        </w:rPr>
        <w:t>פסיכולוג מומחה</w:t>
      </w:r>
    </w:p>
    <w:p w14:paraId="3BE3F8E0" w14:textId="77777777" w:rsidR="00252C7A" w:rsidRPr="00252C7A" w:rsidRDefault="00252C7A" w:rsidP="00112FDE">
      <w:pPr>
        <w:pStyle w:val="L3"/>
        <w:tabs>
          <w:tab w:val="clear" w:pos="1440"/>
          <w:tab w:val="clear" w:pos="2268"/>
          <w:tab w:val="num" w:pos="2282"/>
        </w:tabs>
        <w:ind w:left="2066"/>
        <w:rPr>
          <w:rtl/>
        </w:rPr>
      </w:pPr>
      <w:r>
        <w:rPr>
          <w:rFonts w:hint="cs"/>
          <w:rtl/>
        </w:rPr>
        <w:t>בעל</w:t>
      </w:r>
      <w:r w:rsidRPr="00252C7A">
        <w:rPr>
          <w:rFonts w:hint="cs"/>
          <w:rtl/>
        </w:rPr>
        <w:t xml:space="preserve"> ר</w:t>
      </w:r>
      <w:r>
        <w:rPr>
          <w:rFonts w:hint="cs"/>
          <w:rtl/>
        </w:rPr>
        <w:t>י</w:t>
      </w:r>
      <w:r w:rsidRPr="00252C7A">
        <w:rPr>
          <w:rFonts w:hint="cs"/>
          <w:rtl/>
        </w:rPr>
        <w:t>שיון פסיכולוג מומחה בתוקף, מאושר על ידי משרד הבריאות בישראל, באחד מתחומי מומחיות הפסיכולוגיה הבאים: תעסוקתית, קלינית, שיקומית,  או רפואית.</w:t>
      </w:r>
      <w:r w:rsidR="000F5B68">
        <w:rPr>
          <w:rFonts w:hint="cs"/>
          <w:rtl/>
        </w:rPr>
        <w:t xml:space="preserve"> מומחיות אחרת דורשת אישור פרטי בידי המנהל הרפואי של המזמין/ </w:t>
      </w:r>
      <w:proofErr w:type="spellStart"/>
      <w:r w:rsidR="000F5B68">
        <w:rPr>
          <w:rFonts w:hint="cs"/>
          <w:rtl/>
        </w:rPr>
        <w:t>המרב"ד</w:t>
      </w:r>
      <w:proofErr w:type="spellEnd"/>
      <w:r w:rsidR="000F5B68">
        <w:rPr>
          <w:rFonts w:hint="cs"/>
          <w:rtl/>
        </w:rPr>
        <w:t>.</w:t>
      </w:r>
    </w:p>
    <w:p w14:paraId="33CF6F49" w14:textId="77777777" w:rsidR="00252C7A" w:rsidRPr="00252C7A" w:rsidRDefault="00252C7A" w:rsidP="00112FDE">
      <w:pPr>
        <w:pStyle w:val="L3"/>
        <w:tabs>
          <w:tab w:val="clear" w:pos="1440"/>
          <w:tab w:val="clear" w:pos="2268"/>
          <w:tab w:val="num" w:pos="2282"/>
        </w:tabs>
        <w:ind w:left="2066"/>
        <w:rPr>
          <w:rtl/>
        </w:rPr>
      </w:pPr>
      <w:r>
        <w:rPr>
          <w:rFonts w:hint="cs"/>
          <w:rtl/>
        </w:rPr>
        <w:t xml:space="preserve">בעל </w:t>
      </w:r>
      <w:r w:rsidRPr="00252C7A">
        <w:rPr>
          <w:rFonts w:hint="cs"/>
          <w:rtl/>
        </w:rPr>
        <w:t xml:space="preserve">וותק של שלוש שנים </w:t>
      </w:r>
      <w:r>
        <w:rPr>
          <w:rFonts w:hint="cs"/>
          <w:rtl/>
        </w:rPr>
        <w:t>לפחו</w:t>
      </w:r>
      <w:r w:rsidR="00B2569C">
        <w:rPr>
          <w:rFonts w:hint="cs"/>
          <w:rtl/>
        </w:rPr>
        <w:t>ת</w:t>
      </w:r>
      <w:r>
        <w:rPr>
          <w:rFonts w:hint="cs"/>
          <w:rtl/>
        </w:rPr>
        <w:t xml:space="preserve"> </w:t>
      </w:r>
      <w:r w:rsidRPr="00252C7A">
        <w:rPr>
          <w:rFonts w:hint="cs"/>
          <w:rtl/>
        </w:rPr>
        <w:t>כפסיכולוג מומחה.</w:t>
      </w:r>
    </w:p>
    <w:p w14:paraId="37ED090E" w14:textId="77777777" w:rsidR="00252C7A" w:rsidRDefault="00252C7A" w:rsidP="00112FDE">
      <w:pPr>
        <w:pStyle w:val="L3"/>
        <w:tabs>
          <w:tab w:val="clear" w:pos="1440"/>
          <w:tab w:val="clear" w:pos="2268"/>
          <w:tab w:val="num" w:pos="2282"/>
        </w:tabs>
        <w:ind w:left="2066"/>
      </w:pPr>
      <w:r>
        <w:rPr>
          <w:rFonts w:hint="cs"/>
          <w:rtl/>
        </w:rPr>
        <w:t xml:space="preserve">בעל </w:t>
      </w:r>
      <w:r w:rsidRPr="00252C7A">
        <w:rPr>
          <w:rFonts w:hint="cs"/>
          <w:rtl/>
        </w:rPr>
        <w:t>נ</w:t>
      </w:r>
      <w:r>
        <w:rPr>
          <w:rFonts w:hint="cs"/>
          <w:rtl/>
        </w:rPr>
        <w:t>י</w:t>
      </w:r>
      <w:r w:rsidRPr="00252C7A">
        <w:rPr>
          <w:rFonts w:hint="cs"/>
          <w:rtl/>
        </w:rPr>
        <w:t>סיון של 3 שנים לפחות באבחון וכתיבת דוחות הערכה פסיכולוגיים, בהיקף של 100 דוחות לשנה.</w:t>
      </w:r>
    </w:p>
    <w:p w14:paraId="1B812725" w14:textId="77777777" w:rsidR="00004EF6" w:rsidRPr="00252C7A" w:rsidRDefault="00004EF6" w:rsidP="00112FDE">
      <w:pPr>
        <w:pStyle w:val="L3"/>
        <w:tabs>
          <w:tab w:val="clear" w:pos="1440"/>
          <w:tab w:val="clear" w:pos="2268"/>
          <w:tab w:val="num" w:pos="2282"/>
        </w:tabs>
        <w:ind w:left="2066"/>
        <w:rPr>
          <w:rtl/>
        </w:rPr>
      </w:pPr>
      <w:r>
        <w:rPr>
          <w:rFonts w:hint="cs"/>
          <w:rtl/>
        </w:rPr>
        <w:t>אושר על ידי המזמין.</w:t>
      </w:r>
    </w:p>
    <w:p w14:paraId="44C76DBD" w14:textId="77777777" w:rsidR="00252C7A" w:rsidRDefault="00252C7A" w:rsidP="00112FDE">
      <w:pPr>
        <w:pStyle w:val="L2"/>
        <w:tabs>
          <w:tab w:val="clear" w:pos="1141"/>
          <w:tab w:val="num" w:pos="1562"/>
        </w:tabs>
        <w:ind w:left="1562"/>
        <w:rPr>
          <w:u w:val="single"/>
        </w:rPr>
      </w:pPr>
      <w:r>
        <w:rPr>
          <w:rFonts w:hint="cs"/>
          <w:u w:val="single"/>
          <w:rtl/>
        </w:rPr>
        <w:t>רופא בודק</w:t>
      </w:r>
      <w:r w:rsidR="00391E4B">
        <w:rPr>
          <w:rFonts w:hint="cs"/>
          <w:u w:val="single"/>
          <w:rtl/>
        </w:rPr>
        <w:t xml:space="preserve"> (לרבות בדיקת סימולטור)</w:t>
      </w:r>
    </w:p>
    <w:p w14:paraId="31C9C773" w14:textId="77777777" w:rsidR="00B0233E" w:rsidRDefault="00B0233E" w:rsidP="00112FDE">
      <w:pPr>
        <w:pStyle w:val="L3"/>
        <w:tabs>
          <w:tab w:val="clear" w:pos="1440"/>
          <w:tab w:val="clear" w:pos="2268"/>
          <w:tab w:val="num" w:pos="2282"/>
        </w:tabs>
        <w:ind w:left="2066"/>
      </w:pPr>
      <w:r w:rsidRPr="00B0233E">
        <w:rPr>
          <w:rtl/>
        </w:rPr>
        <w:t>רופא רשום במדינת ישראל, בעל רישיון קבוע לעסוק ברפואה בסטטוס "בתוקף, מורשה לעסוק במקצוע"</w:t>
      </w:r>
      <w:r>
        <w:rPr>
          <w:rFonts w:hint="cs"/>
          <w:rtl/>
        </w:rPr>
        <w:t>.</w:t>
      </w:r>
    </w:p>
    <w:p w14:paraId="24F54DD0" w14:textId="77777777" w:rsidR="002331AA" w:rsidRDefault="002331AA" w:rsidP="00112FDE">
      <w:pPr>
        <w:pStyle w:val="L3"/>
        <w:tabs>
          <w:tab w:val="clear" w:pos="1440"/>
          <w:tab w:val="clear" w:pos="2268"/>
          <w:tab w:val="num" w:pos="2282"/>
        </w:tabs>
        <w:ind w:left="2066"/>
      </w:pPr>
      <w:r>
        <w:rPr>
          <w:rFonts w:hint="cs"/>
          <w:rtl/>
        </w:rPr>
        <w:t xml:space="preserve">בעל ותק </w:t>
      </w:r>
      <w:r w:rsidR="000F5B68">
        <w:rPr>
          <w:rFonts w:hint="cs"/>
          <w:rtl/>
        </w:rPr>
        <w:t xml:space="preserve">כרופא מורשה </w:t>
      </w:r>
      <w:r>
        <w:rPr>
          <w:rFonts w:hint="cs"/>
          <w:rtl/>
        </w:rPr>
        <w:t xml:space="preserve">של לפחות </w:t>
      </w:r>
      <w:r w:rsidR="000F5B68">
        <w:rPr>
          <w:rFonts w:hint="cs"/>
          <w:rtl/>
        </w:rPr>
        <w:t>שנתיים</w:t>
      </w:r>
      <w:r>
        <w:rPr>
          <w:rFonts w:hint="cs"/>
          <w:rtl/>
        </w:rPr>
        <w:t xml:space="preserve">. </w:t>
      </w:r>
    </w:p>
    <w:p w14:paraId="71B6DF87" w14:textId="77777777" w:rsidR="00602D77" w:rsidRDefault="00B0233E" w:rsidP="00112FDE">
      <w:pPr>
        <w:pStyle w:val="L3"/>
        <w:tabs>
          <w:tab w:val="clear" w:pos="1440"/>
          <w:tab w:val="clear" w:pos="2268"/>
          <w:tab w:val="num" w:pos="2282"/>
        </w:tabs>
        <w:ind w:left="2066"/>
      </w:pPr>
      <w:r w:rsidRPr="00B0233E">
        <w:rPr>
          <w:rtl/>
        </w:rPr>
        <w:t xml:space="preserve">אושר </w:t>
      </w:r>
      <w:r w:rsidR="00004EF6">
        <w:rPr>
          <w:rFonts w:hint="cs"/>
          <w:rtl/>
        </w:rPr>
        <w:t xml:space="preserve">על ידי </w:t>
      </w:r>
      <w:r w:rsidRPr="00B0233E">
        <w:rPr>
          <w:rtl/>
        </w:rPr>
        <w:t>המזמין.</w:t>
      </w:r>
    </w:p>
    <w:p w14:paraId="0FAA3C60" w14:textId="77777777" w:rsidR="00252C7A" w:rsidRPr="00252C7A" w:rsidRDefault="00252C7A" w:rsidP="00112FDE">
      <w:pPr>
        <w:pStyle w:val="L3"/>
        <w:tabs>
          <w:tab w:val="clear" w:pos="1440"/>
          <w:tab w:val="clear" w:pos="2268"/>
          <w:tab w:val="num" w:pos="2282"/>
        </w:tabs>
        <w:ind w:left="2066"/>
      </w:pPr>
      <w:r w:rsidRPr="00252C7A">
        <w:rPr>
          <w:rtl/>
        </w:rPr>
        <w:t xml:space="preserve">הרופאים הבודקים </w:t>
      </w:r>
      <w:r w:rsidR="00AA34D8">
        <w:rPr>
          <w:rFonts w:hint="cs"/>
          <w:rtl/>
        </w:rPr>
        <w:t>יחויבו</w:t>
      </w:r>
      <w:r w:rsidR="000F5B68">
        <w:rPr>
          <w:rFonts w:hint="cs"/>
          <w:rtl/>
        </w:rPr>
        <w:t xml:space="preserve"> להשלים</w:t>
      </w:r>
      <w:r w:rsidR="000F5B68" w:rsidRPr="00252C7A">
        <w:rPr>
          <w:rtl/>
        </w:rPr>
        <w:t xml:space="preserve"> </w:t>
      </w:r>
      <w:r w:rsidRPr="00252C7A">
        <w:rPr>
          <w:rtl/>
        </w:rPr>
        <w:t xml:space="preserve">הדרכות מקצועיות בתחום כשירות לנהיגה בתדירות </w:t>
      </w:r>
      <w:r w:rsidR="00E44A06">
        <w:rPr>
          <w:rFonts w:hint="cs"/>
          <w:rtl/>
        </w:rPr>
        <w:t>שתיקבע על ידי המשרד</w:t>
      </w:r>
      <w:r w:rsidRPr="00252C7A">
        <w:rPr>
          <w:rFonts w:hint="cs"/>
          <w:rtl/>
        </w:rPr>
        <w:t>.</w:t>
      </w:r>
    </w:p>
    <w:p w14:paraId="10DAEBF2" w14:textId="77777777" w:rsidR="006310C5" w:rsidRDefault="006310C5" w:rsidP="00112FDE">
      <w:pPr>
        <w:pStyle w:val="L2"/>
        <w:tabs>
          <w:tab w:val="clear" w:pos="1141"/>
          <w:tab w:val="num" w:pos="1562"/>
        </w:tabs>
        <w:ind w:left="1562"/>
        <w:rPr>
          <w:u w:val="single"/>
        </w:rPr>
      </w:pPr>
      <w:r>
        <w:rPr>
          <w:rFonts w:hint="cs"/>
          <w:u w:val="single"/>
          <w:rtl/>
        </w:rPr>
        <w:t>רופא עיניים</w:t>
      </w:r>
      <w:r w:rsidR="00BD4E4C">
        <w:rPr>
          <w:rFonts w:hint="cs"/>
          <w:u w:val="single"/>
          <w:rtl/>
        </w:rPr>
        <w:t xml:space="preserve"> (מומחה במחלות עיניים)</w:t>
      </w:r>
    </w:p>
    <w:p w14:paraId="399A57D0" w14:textId="77777777" w:rsidR="00C01C6A" w:rsidRPr="00C01C6A" w:rsidRDefault="00C01C6A" w:rsidP="00112FDE">
      <w:pPr>
        <w:pStyle w:val="L3"/>
        <w:tabs>
          <w:tab w:val="clear" w:pos="1440"/>
          <w:tab w:val="clear" w:pos="2268"/>
          <w:tab w:val="num" w:pos="2282"/>
        </w:tabs>
        <w:ind w:left="2296" w:hanging="737"/>
        <w:rPr>
          <w:rtl/>
        </w:rPr>
      </w:pPr>
      <w:r w:rsidRPr="00C01C6A">
        <w:rPr>
          <w:rtl/>
        </w:rPr>
        <w:t>רופא רשום במדינת ישראל, בעל רישיון קבוע לעסוק ברפואה בסטטוס</w:t>
      </w:r>
      <w:r w:rsidR="00F60919">
        <w:rPr>
          <w:rFonts w:hint="cs"/>
          <w:rtl/>
        </w:rPr>
        <w:t xml:space="preserve"> </w:t>
      </w:r>
      <w:r w:rsidRPr="00C01C6A">
        <w:rPr>
          <w:rtl/>
        </w:rPr>
        <w:t xml:space="preserve"> בתוקף, מורשה לעסוק במקצוע".</w:t>
      </w:r>
    </w:p>
    <w:p w14:paraId="7127A98A" w14:textId="77777777" w:rsidR="00C01C6A" w:rsidRDefault="006310C5" w:rsidP="00112FDE">
      <w:pPr>
        <w:pStyle w:val="L3"/>
        <w:tabs>
          <w:tab w:val="clear" w:pos="1440"/>
          <w:tab w:val="clear" w:pos="2268"/>
          <w:tab w:val="num" w:pos="2282"/>
        </w:tabs>
        <w:ind w:left="2296" w:hanging="737"/>
      </w:pPr>
      <w:r w:rsidRPr="006310C5">
        <w:rPr>
          <w:rtl/>
        </w:rPr>
        <w:t>בעל תעודת מומחה ברפואת עיניים במדינת ישראל</w:t>
      </w:r>
      <w:r w:rsidR="00C01C6A">
        <w:rPr>
          <w:rFonts w:hint="cs"/>
          <w:rtl/>
        </w:rPr>
        <w:t>.</w:t>
      </w:r>
    </w:p>
    <w:p w14:paraId="19A01151" w14:textId="77777777" w:rsidR="006310C5" w:rsidRPr="006310C5" w:rsidRDefault="006310C5" w:rsidP="00112FDE">
      <w:pPr>
        <w:pStyle w:val="L3"/>
        <w:tabs>
          <w:tab w:val="clear" w:pos="1440"/>
          <w:tab w:val="clear" w:pos="2268"/>
          <w:tab w:val="num" w:pos="2282"/>
        </w:tabs>
        <w:ind w:left="2296" w:hanging="737"/>
      </w:pPr>
      <w:r w:rsidRPr="006310C5">
        <w:rPr>
          <w:rtl/>
        </w:rPr>
        <w:t xml:space="preserve">אושר </w:t>
      </w:r>
      <w:r w:rsidRPr="006310C5">
        <w:rPr>
          <w:rFonts w:hint="cs"/>
          <w:rtl/>
        </w:rPr>
        <w:t>על ידי</w:t>
      </w:r>
      <w:r w:rsidRPr="006310C5">
        <w:rPr>
          <w:rtl/>
        </w:rPr>
        <w:t xml:space="preserve"> המזמין.</w:t>
      </w:r>
    </w:p>
    <w:p w14:paraId="2CC4FF68" w14:textId="77777777" w:rsidR="006310C5" w:rsidRDefault="006310C5" w:rsidP="00112FDE">
      <w:pPr>
        <w:pStyle w:val="L2"/>
        <w:tabs>
          <w:tab w:val="clear" w:pos="1141"/>
          <w:tab w:val="num" w:pos="1562"/>
        </w:tabs>
        <w:ind w:left="1562"/>
        <w:rPr>
          <w:u w:val="single"/>
        </w:rPr>
      </w:pPr>
      <w:proofErr w:type="spellStart"/>
      <w:r>
        <w:rPr>
          <w:rFonts w:hint="cs"/>
          <w:u w:val="single"/>
          <w:rtl/>
        </w:rPr>
        <w:t>נרקולוג</w:t>
      </w:r>
      <w:proofErr w:type="spellEnd"/>
    </w:p>
    <w:p w14:paraId="1C870E5A" w14:textId="77777777" w:rsidR="00C01C6A" w:rsidRPr="00C01C6A" w:rsidRDefault="00C01C6A" w:rsidP="00112FDE">
      <w:pPr>
        <w:pStyle w:val="L3"/>
        <w:tabs>
          <w:tab w:val="clear" w:pos="1440"/>
          <w:tab w:val="clear" w:pos="2268"/>
          <w:tab w:val="num" w:pos="2282"/>
        </w:tabs>
        <w:ind w:left="2296" w:hanging="737"/>
        <w:rPr>
          <w:rtl/>
        </w:rPr>
      </w:pPr>
      <w:r w:rsidRPr="00C01C6A">
        <w:rPr>
          <w:rtl/>
        </w:rPr>
        <w:t>רופא רשום במדינת ישראל, בעל רישיון קבוע לעסוק ברפואה בסטטוס "בתוקף, מורשה לעסוק במקצוע".</w:t>
      </w:r>
    </w:p>
    <w:p w14:paraId="043E56CF" w14:textId="77777777" w:rsidR="008B6EC7" w:rsidRDefault="006310C5" w:rsidP="00112FDE">
      <w:pPr>
        <w:pStyle w:val="L3"/>
        <w:tabs>
          <w:tab w:val="clear" w:pos="1440"/>
          <w:tab w:val="clear" w:pos="2268"/>
          <w:tab w:val="num" w:pos="2282"/>
        </w:tabs>
        <w:ind w:left="2296" w:hanging="737"/>
      </w:pPr>
      <w:r w:rsidRPr="006310C5">
        <w:rPr>
          <w:rtl/>
        </w:rPr>
        <w:t xml:space="preserve">סיים קורס הכשרה </w:t>
      </w:r>
      <w:r w:rsidR="00606A8A">
        <w:rPr>
          <w:rFonts w:hint="cs"/>
          <w:rtl/>
        </w:rPr>
        <w:t xml:space="preserve">ברפואת התמכרויות באוניברסיטת תל אביב/טכניון או קורס בחו"ל שאושר ע"י החלקה להתמכרויות של משרד הבריאות, </w:t>
      </w:r>
      <w:r w:rsidRPr="006310C5">
        <w:rPr>
          <w:rtl/>
        </w:rPr>
        <w:t>ועוסק בתחום משך 3 שנים לפחות</w:t>
      </w:r>
      <w:r w:rsidR="008B6EC7">
        <w:rPr>
          <w:rFonts w:hint="cs"/>
          <w:rtl/>
        </w:rPr>
        <w:t xml:space="preserve">, </w:t>
      </w:r>
      <w:r w:rsidRPr="006310C5">
        <w:rPr>
          <w:rtl/>
        </w:rPr>
        <w:t>במוסד מוכר</w:t>
      </w:r>
      <w:r w:rsidR="00606A8A">
        <w:rPr>
          <w:rFonts w:hint="cs"/>
          <w:rtl/>
        </w:rPr>
        <w:t xml:space="preserve"> (כגון, עבודה באשפוזיות לגמילה, במרפאה לטיפול בהתמכרויות, או ניסיון קליני בתחום של התמכרויות, תחלואה כפולה, </w:t>
      </w:r>
      <w:proofErr w:type="spellStart"/>
      <w:r w:rsidR="00606A8A">
        <w:rPr>
          <w:rFonts w:hint="cs"/>
          <w:rtl/>
        </w:rPr>
        <w:t>נרקולוגיה</w:t>
      </w:r>
      <w:proofErr w:type="spellEnd"/>
      <w:r w:rsidR="00606A8A">
        <w:rPr>
          <w:rFonts w:hint="cs"/>
          <w:rtl/>
        </w:rPr>
        <w:t>)</w:t>
      </w:r>
      <w:r w:rsidR="008B6EC7">
        <w:rPr>
          <w:rFonts w:hint="cs"/>
          <w:rtl/>
        </w:rPr>
        <w:t>.</w:t>
      </w:r>
    </w:p>
    <w:p w14:paraId="6694FAF2" w14:textId="77777777" w:rsidR="006310C5" w:rsidRDefault="006310C5" w:rsidP="00112FDE">
      <w:pPr>
        <w:pStyle w:val="L3"/>
        <w:tabs>
          <w:tab w:val="clear" w:pos="1440"/>
          <w:tab w:val="clear" w:pos="2268"/>
          <w:tab w:val="num" w:pos="2282"/>
        </w:tabs>
        <w:ind w:left="2296" w:hanging="737"/>
      </w:pPr>
      <w:r w:rsidRPr="006310C5">
        <w:rPr>
          <w:rtl/>
        </w:rPr>
        <w:t xml:space="preserve">אושר </w:t>
      </w:r>
      <w:r>
        <w:rPr>
          <w:rFonts w:hint="cs"/>
          <w:rtl/>
        </w:rPr>
        <w:t>על ידי</w:t>
      </w:r>
      <w:r w:rsidRPr="006310C5">
        <w:rPr>
          <w:rtl/>
        </w:rPr>
        <w:t xml:space="preserve"> המזמין</w:t>
      </w:r>
      <w:r>
        <w:rPr>
          <w:rFonts w:hint="cs"/>
          <w:rtl/>
        </w:rPr>
        <w:t>.</w:t>
      </w:r>
    </w:p>
    <w:p w14:paraId="7C6BF525" w14:textId="77777777" w:rsidR="00E954CB" w:rsidRDefault="00E954CB" w:rsidP="00112FDE">
      <w:pPr>
        <w:pStyle w:val="L2"/>
        <w:numPr>
          <w:ilvl w:val="0"/>
          <w:numId w:val="0"/>
        </w:numPr>
        <w:ind w:left="1562"/>
        <w:rPr>
          <w:u w:val="single"/>
        </w:rPr>
      </w:pPr>
    </w:p>
    <w:p w14:paraId="54A88779" w14:textId="77777777" w:rsidR="00D432AE" w:rsidRDefault="00D432AE" w:rsidP="00112FDE">
      <w:pPr>
        <w:pStyle w:val="L2"/>
        <w:tabs>
          <w:tab w:val="clear" w:pos="1141"/>
          <w:tab w:val="num" w:pos="1562"/>
        </w:tabs>
        <w:ind w:left="1562"/>
        <w:rPr>
          <w:u w:val="single"/>
        </w:rPr>
      </w:pPr>
      <w:r w:rsidRPr="00D432AE">
        <w:rPr>
          <w:rFonts w:hint="cs"/>
          <w:u w:val="single"/>
          <w:rtl/>
        </w:rPr>
        <w:t>אחיות</w:t>
      </w:r>
    </w:p>
    <w:p w14:paraId="606210AF" w14:textId="77777777" w:rsidR="00A70372" w:rsidRDefault="00A70372" w:rsidP="00112FDE">
      <w:pPr>
        <w:pStyle w:val="L3"/>
        <w:tabs>
          <w:tab w:val="clear" w:pos="1440"/>
          <w:tab w:val="clear" w:pos="2268"/>
          <w:tab w:val="num" w:pos="2282"/>
        </w:tabs>
        <w:ind w:left="2358" w:hanging="796"/>
      </w:pPr>
      <w:r>
        <w:rPr>
          <w:rFonts w:hint="cs"/>
          <w:rtl/>
        </w:rPr>
        <w:t>אחות</w:t>
      </w:r>
      <w:r w:rsidRPr="00C01C6A">
        <w:rPr>
          <w:rtl/>
        </w:rPr>
        <w:t xml:space="preserve"> רשו</w:t>
      </w:r>
      <w:r>
        <w:rPr>
          <w:rFonts w:hint="cs"/>
          <w:rtl/>
        </w:rPr>
        <w:t>מה</w:t>
      </w:r>
      <w:r w:rsidRPr="00C01C6A">
        <w:rPr>
          <w:rtl/>
        </w:rPr>
        <w:t xml:space="preserve"> במדינת ישראל, בעל</w:t>
      </w:r>
      <w:r w:rsidR="00BD5FA1">
        <w:rPr>
          <w:rFonts w:hint="cs"/>
          <w:rtl/>
        </w:rPr>
        <w:t>ת</w:t>
      </w:r>
      <w:r w:rsidRPr="00C01C6A">
        <w:rPr>
          <w:rtl/>
        </w:rPr>
        <w:t xml:space="preserve"> רישיון קבוע לעסוק </w:t>
      </w:r>
      <w:r>
        <w:rPr>
          <w:rFonts w:hint="cs"/>
          <w:rtl/>
        </w:rPr>
        <w:t>בסיעוד</w:t>
      </w:r>
      <w:r w:rsidRPr="00C01C6A">
        <w:rPr>
          <w:rtl/>
        </w:rPr>
        <w:t xml:space="preserve"> בסטטוס</w:t>
      </w:r>
      <w:r>
        <w:rPr>
          <w:rFonts w:hint="cs"/>
          <w:rtl/>
        </w:rPr>
        <w:t xml:space="preserve"> </w:t>
      </w:r>
      <w:r w:rsidRPr="00C01C6A">
        <w:rPr>
          <w:rtl/>
        </w:rPr>
        <w:t xml:space="preserve"> בתוקף, מורשה לעסוק במקצוע"</w:t>
      </w:r>
    </w:p>
    <w:p w14:paraId="2D2700B6" w14:textId="77777777" w:rsidR="006D5882" w:rsidRDefault="00AE001B" w:rsidP="00112FDE">
      <w:pPr>
        <w:pStyle w:val="L3"/>
        <w:tabs>
          <w:tab w:val="clear" w:pos="1440"/>
          <w:tab w:val="clear" w:pos="2268"/>
          <w:tab w:val="num" w:pos="2282"/>
        </w:tabs>
        <w:ind w:left="2066"/>
      </w:pPr>
      <w:r>
        <w:rPr>
          <w:rFonts w:hint="cs"/>
          <w:rtl/>
        </w:rPr>
        <w:t>אחות מוסמכת.</w:t>
      </w:r>
      <w:r w:rsidR="006D5882">
        <w:rPr>
          <w:rFonts w:hint="cs"/>
          <w:rtl/>
        </w:rPr>
        <w:t xml:space="preserve"> </w:t>
      </w:r>
    </w:p>
    <w:p w14:paraId="4C53189D" w14:textId="77777777" w:rsidR="00D432AE" w:rsidRDefault="006D5882" w:rsidP="00112FDE">
      <w:pPr>
        <w:pStyle w:val="L3"/>
        <w:tabs>
          <w:tab w:val="clear" w:pos="1440"/>
          <w:tab w:val="clear" w:pos="2268"/>
          <w:tab w:val="num" w:pos="2282"/>
        </w:tabs>
        <w:ind w:left="2066"/>
      </w:pPr>
      <w:r>
        <w:rPr>
          <w:rFonts w:hint="cs"/>
          <w:rtl/>
        </w:rPr>
        <w:t>שנתיים ניסיון בפועל מקבלת ההסמכה.</w:t>
      </w:r>
    </w:p>
    <w:p w14:paraId="2AE4185A" w14:textId="77777777" w:rsidR="00AE001B" w:rsidRDefault="00AE001B" w:rsidP="00112FDE">
      <w:pPr>
        <w:pStyle w:val="L3"/>
        <w:tabs>
          <w:tab w:val="clear" w:pos="1440"/>
          <w:tab w:val="clear" w:pos="2268"/>
          <w:tab w:val="num" w:pos="2282"/>
        </w:tabs>
        <w:ind w:left="2066"/>
      </w:pPr>
      <w:r>
        <w:rPr>
          <w:rFonts w:hint="cs"/>
          <w:rtl/>
        </w:rPr>
        <w:t>אושרה מראש ע"י המזמין.</w:t>
      </w:r>
    </w:p>
    <w:p w14:paraId="0B86FBF5" w14:textId="77777777" w:rsidR="00BF58B0" w:rsidRPr="00D432AE" w:rsidRDefault="00BF58B0" w:rsidP="00112FDE">
      <w:pPr>
        <w:pStyle w:val="L3"/>
        <w:numPr>
          <w:ilvl w:val="0"/>
          <w:numId w:val="0"/>
        </w:numPr>
        <w:ind w:left="1645" w:hanging="504"/>
      </w:pPr>
    </w:p>
    <w:p w14:paraId="547C8F83" w14:textId="77777777" w:rsidR="00480531" w:rsidRDefault="00480531" w:rsidP="00112FDE">
      <w:pPr>
        <w:numPr>
          <w:ilvl w:val="0"/>
          <w:numId w:val="16"/>
        </w:numPr>
        <w:tabs>
          <w:tab w:val="clear" w:pos="360"/>
          <w:tab w:val="num" w:pos="385"/>
          <w:tab w:val="left" w:pos="709"/>
          <w:tab w:val="left" w:pos="2268"/>
          <w:tab w:val="left" w:pos="3289"/>
        </w:tabs>
        <w:spacing w:after="0"/>
        <w:ind w:left="682"/>
        <w:contextualSpacing w:val="0"/>
        <w:rPr>
          <w:rFonts w:ascii="Times New Roman" w:hAnsi="Times New Roman" w:cs="David"/>
          <w:b/>
          <w:bCs/>
          <w:sz w:val="24"/>
        </w:rPr>
      </w:pPr>
      <w:r>
        <w:rPr>
          <w:rFonts w:ascii="Times New Roman" w:hAnsi="Times New Roman" w:cs="David" w:hint="cs"/>
          <w:b/>
          <w:bCs/>
          <w:sz w:val="24"/>
          <w:rtl/>
        </w:rPr>
        <w:t>השירותים הנדרשים</w:t>
      </w:r>
    </w:p>
    <w:p w14:paraId="499A868E" w14:textId="77777777" w:rsidR="00390350" w:rsidRDefault="00390350" w:rsidP="00112FDE">
      <w:pPr>
        <w:pStyle w:val="L2"/>
        <w:tabs>
          <w:tab w:val="clear" w:pos="1141"/>
          <w:tab w:val="num" w:pos="1562"/>
        </w:tabs>
        <w:ind w:left="1562"/>
        <w:rPr>
          <w:u w:val="single"/>
        </w:rPr>
      </w:pPr>
      <w:r w:rsidRPr="00390350">
        <w:rPr>
          <w:rFonts w:hint="cs"/>
          <w:u w:val="single"/>
          <w:rtl/>
        </w:rPr>
        <w:t>כללי</w:t>
      </w:r>
    </w:p>
    <w:p w14:paraId="4828D9FD" w14:textId="77777777" w:rsidR="005B16EE" w:rsidRPr="00AD01E9" w:rsidRDefault="005B16EE" w:rsidP="00112FDE">
      <w:pPr>
        <w:pStyle w:val="L3"/>
        <w:tabs>
          <w:tab w:val="clear" w:pos="1440"/>
          <w:tab w:val="num" w:pos="2160"/>
        </w:tabs>
        <w:ind w:left="1944"/>
      </w:pPr>
      <w:r>
        <w:rPr>
          <w:rFonts w:hint="cs"/>
          <w:rtl/>
        </w:rPr>
        <w:t xml:space="preserve">בסעיף זה מפורט </w:t>
      </w:r>
      <w:r w:rsidRPr="00AD01E9">
        <w:rPr>
          <w:rFonts w:hint="cs"/>
          <w:rtl/>
        </w:rPr>
        <w:t xml:space="preserve">תהליך מתן השירות לנבדקים התקף במועד פרסום המכרז. </w:t>
      </w:r>
    </w:p>
    <w:p w14:paraId="623FA808" w14:textId="77777777" w:rsidR="005B16EE" w:rsidRPr="00AD01E9" w:rsidRDefault="005A3EC5" w:rsidP="00112FDE">
      <w:pPr>
        <w:pStyle w:val="L3"/>
        <w:tabs>
          <w:tab w:val="clear" w:pos="1440"/>
          <w:tab w:val="num" w:pos="2160"/>
        </w:tabs>
        <w:ind w:left="1944"/>
      </w:pPr>
      <w:r w:rsidRPr="00AD01E9">
        <w:rPr>
          <w:rFonts w:hint="eastAsia"/>
          <w:rtl/>
        </w:rPr>
        <w:t>המשרד</w:t>
      </w:r>
      <w:r w:rsidRPr="00AD01E9">
        <w:rPr>
          <w:rtl/>
        </w:rPr>
        <w:t xml:space="preserve"> מבהיר כי השירותים </w:t>
      </w:r>
      <w:r w:rsidR="00C64533" w:rsidRPr="00AD01E9">
        <w:rPr>
          <w:rFonts w:hint="eastAsia"/>
          <w:rtl/>
        </w:rPr>
        <w:t>שפו</w:t>
      </w:r>
      <w:r w:rsidR="00E86969" w:rsidRPr="00AD01E9">
        <w:rPr>
          <w:rFonts w:hint="cs"/>
          <w:rtl/>
        </w:rPr>
        <w:t>ר</w:t>
      </w:r>
      <w:r w:rsidR="00C64533" w:rsidRPr="00AD01E9">
        <w:rPr>
          <w:rFonts w:hint="eastAsia"/>
          <w:rtl/>
        </w:rPr>
        <w:t>טו</w:t>
      </w:r>
      <w:r w:rsidR="00C64533" w:rsidRPr="00AD01E9">
        <w:rPr>
          <w:rtl/>
        </w:rPr>
        <w:t xml:space="preserve"> </w:t>
      </w:r>
      <w:r w:rsidR="00C64533" w:rsidRPr="00AD01E9">
        <w:rPr>
          <w:rFonts w:hint="eastAsia"/>
          <w:rtl/>
        </w:rPr>
        <w:t>במפרט</w:t>
      </w:r>
      <w:r w:rsidR="00C64533" w:rsidRPr="00AD01E9">
        <w:rPr>
          <w:rtl/>
        </w:rPr>
        <w:t xml:space="preserve"> </w:t>
      </w:r>
      <w:r w:rsidR="00C64533" w:rsidRPr="00AD01E9">
        <w:rPr>
          <w:rFonts w:hint="eastAsia"/>
          <w:rtl/>
        </w:rPr>
        <w:t>השירותים</w:t>
      </w:r>
      <w:r w:rsidR="00C64533" w:rsidRPr="00AD01E9">
        <w:rPr>
          <w:rtl/>
        </w:rPr>
        <w:t xml:space="preserve"> </w:t>
      </w:r>
      <w:r w:rsidR="00C64533" w:rsidRPr="00AD01E9">
        <w:rPr>
          <w:rFonts w:hint="eastAsia"/>
          <w:rtl/>
        </w:rPr>
        <w:t>הם</w:t>
      </w:r>
      <w:r w:rsidR="00C64533" w:rsidRPr="00AD01E9">
        <w:rPr>
          <w:rtl/>
        </w:rPr>
        <w:t xml:space="preserve"> </w:t>
      </w:r>
      <w:r w:rsidR="00C64533" w:rsidRPr="00AD01E9">
        <w:rPr>
          <w:rFonts w:hint="eastAsia"/>
          <w:rtl/>
        </w:rPr>
        <w:t>כמיטב</w:t>
      </w:r>
      <w:r w:rsidR="00C64533" w:rsidRPr="00AD01E9">
        <w:rPr>
          <w:rtl/>
        </w:rPr>
        <w:t xml:space="preserve"> הבנתו של המשרד. </w:t>
      </w:r>
      <w:r w:rsidR="005B16EE" w:rsidRPr="00AD01E9">
        <w:rPr>
          <w:rFonts w:hint="eastAsia"/>
          <w:rtl/>
        </w:rPr>
        <w:t>מובהר</w:t>
      </w:r>
      <w:r w:rsidR="005B16EE" w:rsidRPr="00AD01E9">
        <w:rPr>
          <w:rtl/>
        </w:rPr>
        <w:t xml:space="preserve"> כי </w:t>
      </w:r>
      <w:r w:rsidR="005B16EE" w:rsidRPr="00AD01E9">
        <w:rPr>
          <w:rFonts w:hint="eastAsia"/>
          <w:b/>
          <w:bCs/>
          <w:rtl/>
        </w:rPr>
        <w:t>המשרד</w:t>
      </w:r>
      <w:r w:rsidR="005B16EE" w:rsidRPr="00AD01E9">
        <w:rPr>
          <w:b/>
          <w:bCs/>
          <w:rtl/>
        </w:rPr>
        <w:t xml:space="preserve"> </w:t>
      </w:r>
      <w:r w:rsidR="005B16EE" w:rsidRPr="00AD01E9">
        <w:rPr>
          <w:rFonts w:hint="eastAsia"/>
          <w:b/>
          <w:bCs/>
          <w:rtl/>
        </w:rPr>
        <w:t>יהיה</w:t>
      </w:r>
      <w:r w:rsidR="005B16EE" w:rsidRPr="00AD01E9">
        <w:rPr>
          <w:b/>
          <w:bCs/>
          <w:rtl/>
        </w:rPr>
        <w:t xml:space="preserve"> </w:t>
      </w:r>
      <w:r w:rsidR="005B16EE" w:rsidRPr="00AD01E9">
        <w:rPr>
          <w:rFonts w:hint="eastAsia"/>
          <w:b/>
          <w:bCs/>
          <w:rtl/>
        </w:rPr>
        <w:t>רשאי</w:t>
      </w:r>
      <w:r w:rsidR="005B16EE" w:rsidRPr="00AD01E9">
        <w:rPr>
          <w:b/>
          <w:bCs/>
          <w:rtl/>
        </w:rPr>
        <w:t xml:space="preserve"> </w:t>
      </w:r>
      <w:r w:rsidR="005B16EE" w:rsidRPr="00AD01E9">
        <w:rPr>
          <w:rFonts w:hint="eastAsia"/>
          <w:b/>
          <w:bCs/>
          <w:rtl/>
        </w:rPr>
        <w:t>לכל</w:t>
      </w:r>
      <w:r w:rsidR="005B16EE" w:rsidRPr="00AD01E9">
        <w:rPr>
          <w:b/>
          <w:bCs/>
          <w:rtl/>
        </w:rPr>
        <w:t xml:space="preserve"> </w:t>
      </w:r>
      <w:r w:rsidR="005B16EE" w:rsidRPr="00AD01E9">
        <w:rPr>
          <w:rFonts w:hint="eastAsia"/>
          <w:b/>
          <w:bCs/>
          <w:rtl/>
        </w:rPr>
        <w:t>אורך</w:t>
      </w:r>
      <w:r w:rsidR="005B16EE" w:rsidRPr="00AD01E9">
        <w:rPr>
          <w:b/>
          <w:bCs/>
          <w:rtl/>
        </w:rPr>
        <w:t xml:space="preserve"> </w:t>
      </w:r>
      <w:r w:rsidR="005B16EE" w:rsidRPr="00AD01E9">
        <w:rPr>
          <w:rFonts w:hint="eastAsia"/>
          <w:b/>
          <w:bCs/>
          <w:rtl/>
        </w:rPr>
        <w:t>תקופת</w:t>
      </w:r>
      <w:r w:rsidR="005B16EE" w:rsidRPr="00AD01E9">
        <w:rPr>
          <w:b/>
          <w:bCs/>
          <w:rtl/>
        </w:rPr>
        <w:t xml:space="preserve"> </w:t>
      </w:r>
      <w:r w:rsidR="005B16EE" w:rsidRPr="00AD01E9">
        <w:rPr>
          <w:rFonts w:hint="eastAsia"/>
          <w:b/>
          <w:bCs/>
          <w:rtl/>
        </w:rPr>
        <w:t>ההתקשרות</w:t>
      </w:r>
      <w:r w:rsidR="005B16EE" w:rsidRPr="00AD01E9">
        <w:rPr>
          <w:b/>
          <w:bCs/>
          <w:rtl/>
        </w:rPr>
        <w:t xml:space="preserve">, </w:t>
      </w:r>
      <w:r w:rsidR="005B16EE" w:rsidRPr="00AD01E9">
        <w:rPr>
          <w:rFonts w:hint="eastAsia"/>
          <w:b/>
          <w:bCs/>
          <w:rtl/>
        </w:rPr>
        <w:t>לבצע</w:t>
      </w:r>
      <w:r w:rsidR="005B16EE" w:rsidRPr="00AD01E9">
        <w:rPr>
          <w:b/>
          <w:bCs/>
          <w:rtl/>
        </w:rPr>
        <w:t xml:space="preserve"> </w:t>
      </w:r>
      <w:r w:rsidR="005B16EE" w:rsidRPr="00AD01E9">
        <w:rPr>
          <w:rFonts w:hint="eastAsia"/>
          <w:b/>
          <w:bCs/>
          <w:rtl/>
        </w:rPr>
        <w:t>שינויים</w:t>
      </w:r>
      <w:r w:rsidR="00857B10" w:rsidRPr="00AD01E9">
        <w:rPr>
          <w:b/>
          <w:bCs/>
          <w:rtl/>
        </w:rPr>
        <w:t xml:space="preserve"> </w:t>
      </w:r>
      <w:r w:rsidR="005B16EE" w:rsidRPr="00AD01E9">
        <w:rPr>
          <w:rFonts w:hint="eastAsia"/>
          <w:b/>
          <w:bCs/>
          <w:rtl/>
        </w:rPr>
        <w:t>והתאמות</w:t>
      </w:r>
      <w:r w:rsidR="009845DC" w:rsidRPr="00AD01E9">
        <w:rPr>
          <w:b/>
          <w:bCs/>
          <w:rtl/>
        </w:rPr>
        <w:t xml:space="preserve"> </w:t>
      </w:r>
      <w:r w:rsidR="009845DC" w:rsidRPr="00AD01E9">
        <w:rPr>
          <w:rFonts w:hint="eastAsia"/>
          <w:b/>
          <w:bCs/>
          <w:rtl/>
        </w:rPr>
        <w:t>בהיקף</w:t>
      </w:r>
      <w:r w:rsidR="009845DC" w:rsidRPr="00AD01E9">
        <w:rPr>
          <w:b/>
          <w:bCs/>
          <w:rtl/>
        </w:rPr>
        <w:t xml:space="preserve"> </w:t>
      </w:r>
      <w:r w:rsidR="009845DC" w:rsidRPr="00AD01E9">
        <w:rPr>
          <w:rFonts w:hint="eastAsia"/>
          <w:b/>
          <w:bCs/>
          <w:rtl/>
        </w:rPr>
        <w:t>סביר</w:t>
      </w:r>
      <w:r w:rsidR="009845DC" w:rsidRPr="00AD01E9">
        <w:rPr>
          <w:b/>
          <w:bCs/>
          <w:rtl/>
        </w:rPr>
        <w:t xml:space="preserve"> </w:t>
      </w:r>
      <w:r w:rsidR="005B16EE" w:rsidRPr="00AD01E9">
        <w:rPr>
          <w:rFonts w:hint="eastAsia"/>
          <w:b/>
          <w:bCs/>
          <w:rtl/>
        </w:rPr>
        <w:t>בתהליך</w:t>
      </w:r>
      <w:r w:rsidR="005B16EE" w:rsidRPr="00AD01E9">
        <w:rPr>
          <w:b/>
          <w:bCs/>
          <w:rtl/>
        </w:rPr>
        <w:t xml:space="preserve"> </w:t>
      </w:r>
      <w:r w:rsidR="005B16EE" w:rsidRPr="00AD01E9">
        <w:rPr>
          <w:rFonts w:hint="eastAsia"/>
          <w:b/>
          <w:bCs/>
          <w:rtl/>
        </w:rPr>
        <w:t>מתן</w:t>
      </w:r>
      <w:r w:rsidR="005B16EE" w:rsidRPr="00AD01E9">
        <w:rPr>
          <w:b/>
          <w:bCs/>
          <w:rtl/>
        </w:rPr>
        <w:t xml:space="preserve"> </w:t>
      </w:r>
      <w:r w:rsidR="005B16EE" w:rsidRPr="00AD01E9">
        <w:rPr>
          <w:rFonts w:hint="eastAsia"/>
          <w:b/>
          <w:bCs/>
          <w:rtl/>
        </w:rPr>
        <w:t>השירות</w:t>
      </w:r>
      <w:r w:rsidR="005B16EE" w:rsidRPr="00AD01E9">
        <w:rPr>
          <w:b/>
          <w:bCs/>
          <w:rtl/>
        </w:rPr>
        <w:t xml:space="preserve"> </w:t>
      </w:r>
      <w:r w:rsidR="005B16EE" w:rsidRPr="00AD01E9">
        <w:rPr>
          <w:rFonts w:hint="eastAsia"/>
          <w:b/>
          <w:bCs/>
          <w:rtl/>
        </w:rPr>
        <w:t>והספק</w:t>
      </w:r>
      <w:r w:rsidR="005B16EE" w:rsidRPr="00AD01E9">
        <w:rPr>
          <w:b/>
          <w:bCs/>
          <w:rtl/>
        </w:rPr>
        <w:t xml:space="preserve"> </w:t>
      </w:r>
      <w:r w:rsidR="005B16EE" w:rsidRPr="00AD01E9">
        <w:rPr>
          <w:rFonts w:hint="eastAsia"/>
          <w:b/>
          <w:bCs/>
          <w:rtl/>
        </w:rPr>
        <w:t>יידרש</w:t>
      </w:r>
      <w:r w:rsidR="005B16EE" w:rsidRPr="00AD01E9">
        <w:rPr>
          <w:b/>
          <w:bCs/>
          <w:rtl/>
        </w:rPr>
        <w:t xml:space="preserve"> </w:t>
      </w:r>
      <w:r w:rsidR="005B16EE" w:rsidRPr="00AD01E9">
        <w:rPr>
          <w:rFonts w:hint="eastAsia"/>
          <w:b/>
          <w:bCs/>
          <w:rtl/>
        </w:rPr>
        <w:t>לבצע</w:t>
      </w:r>
      <w:r w:rsidR="005B16EE" w:rsidRPr="00AD01E9">
        <w:rPr>
          <w:b/>
          <w:bCs/>
          <w:rtl/>
        </w:rPr>
        <w:t xml:space="preserve"> </w:t>
      </w:r>
      <w:r w:rsidR="005B16EE" w:rsidRPr="00AD01E9">
        <w:rPr>
          <w:rFonts w:hint="eastAsia"/>
          <w:b/>
          <w:bCs/>
          <w:rtl/>
        </w:rPr>
        <w:t>את</w:t>
      </w:r>
      <w:r w:rsidR="005B16EE" w:rsidRPr="00AD01E9">
        <w:rPr>
          <w:b/>
          <w:bCs/>
          <w:rtl/>
        </w:rPr>
        <w:t xml:space="preserve"> </w:t>
      </w:r>
      <w:r w:rsidR="005B16EE" w:rsidRPr="00AD01E9">
        <w:rPr>
          <w:rFonts w:hint="eastAsia"/>
          <w:b/>
          <w:bCs/>
          <w:rtl/>
        </w:rPr>
        <w:t>השירותים</w:t>
      </w:r>
      <w:r w:rsidR="005B16EE" w:rsidRPr="00AD01E9">
        <w:rPr>
          <w:b/>
          <w:bCs/>
          <w:rtl/>
        </w:rPr>
        <w:t xml:space="preserve"> </w:t>
      </w:r>
      <w:r w:rsidR="005B16EE" w:rsidRPr="00AD01E9">
        <w:rPr>
          <w:rFonts w:hint="eastAsia"/>
          <w:b/>
          <w:bCs/>
          <w:rtl/>
        </w:rPr>
        <w:t>בהתאם</w:t>
      </w:r>
      <w:r w:rsidR="005B16EE" w:rsidRPr="00AD01E9">
        <w:rPr>
          <w:b/>
          <w:bCs/>
          <w:rtl/>
        </w:rPr>
        <w:t>.</w:t>
      </w:r>
      <w:r w:rsidR="005B16EE" w:rsidRPr="00AD01E9">
        <w:rPr>
          <w:rtl/>
        </w:rPr>
        <w:t xml:space="preserve"> </w:t>
      </w:r>
    </w:p>
    <w:p w14:paraId="3F1E350A" w14:textId="77777777" w:rsidR="00033362" w:rsidRDefault="00033362" w:rsidP="00112FDE">
      <w:pPr>
        <w:pStyle w:val="L3"/>
        <w:tabs>
          <w:tab w:val="clear" w:pos="1440"/>
          <w:tab w:val="num" w:pos="2160"/>
        </w:tabs>
        <w:ind w:left="1944"/>
      </w:pPr>
      <w:r>
        <w:rPr>
          <w:rFonts w:hint="cs"/>
          <w:rtl/>
        </w:rPr>
        <w:t>מובהר כי המשרד יהיה רשאי, על פי שיקול דעתו, להסב את המכרז למשרד ממשלתי אחר.</w:t>
      </w:r>
    </w:p>
    <w:p w14:paraId="04E59D53" w14:textId="3065E7BA" w:rsidR="00390350" w:rsidRPr="00005458" w:rsidRDefault="00390350" w:rsidP="00112FDE">
      <w:pPr>
        <w:pStyle w:val="L3"/>
        <w:tabs>
          <w:tab w:val="clear" w:pos="1440"/>
          <w:tab w:val="clear" w:pos="2268"/>
          <w:tab w:val="num" w:pos="2282"/>
        </w:tabs>
        <w:ind w:left="2066"/>
      </w:pPr>
      <w:r>
        <w:rPr>
          <w:rFonts w:hint="cs"/>
          <w:rtl/>
        </w:rPr>
        <w:t xml:space="preserve"> </w:t>
      </w:r>
      <w:r w:rsidRPr="00005458">
        <w:rPr>
          <w:rtl/>
        </w:rPr>
        <w:t xml:space="preserve">ניהול </w:t>
      </w:r>
      <w:r w:rsidRPr="00005458">
        <w:rPr>
          <w:rFonts w:hint="cs"/>
          <w:rtl/>
        </w:rPr>
        <w:t xml:space="preserve">תיקי הנבדק ייערך כולו בתוך מערכת ייעודית </w:t>
      </w:r>
      <w:r w:rsidR="000831F4" w:rsidRPr="00005458">
        <w:rPr>
          <w:rtl/>
        </w:rPr>
        <w:t>–</w:t>
      </w:r>
      <w:r w:rsidRPr="00005458">
        <w:rPr>
          <w:rFonts w:hint="cs"/>
          <w:rtl/>
        </w:rPr>
        <w:t xml:space="preserve"> </w:t>
      </w:r>
      <w:r w:rsidR="000831F4" w:rsidRPr="00005458">
        <w:rPr>
          <w:rFonts w:hint="cs"/>
          <w:rtl/>
        </w:rPr>
        <w:t xml:space="preserve">להלן, </w:t>
      </w:r>
      <w:r w:rsidRPr="00005458">
        <w:rPr>
          <w:rFonts w:hint="cs"/>
          <w:rtl/>
        </w:rPr>
        <w:t>"</w:t>
      </w:r>
      <w:r w:rsidR="005347DC" w:rsidRPr="00005458">
        <w:rPr>
          <w:rFonts w:hint="cs"/>
          <w:rtl/>
        </w:rPr>
        <w:t xml:space="preserve">מערכת </w:t>
      </w:r>
      <w:r w:rsidRPr="00005458">
        <w:rPr>
          <w:rFonts w:hint="cs"/>
          <w:rtl/>
        </w:rPr>
        <w:t>מגן"</w:t>
      </w:r>
      <w:r w:rsidR="00AC7479" w:rsidRPr="00005458">
        <w:rPr>
          <w:rFonts w:hint="cs"/>
          <w:rtl/>
        </w:rPr>
        <w:t>,</w:t>
      </w:r>
      <w:r w:rsidRPr="00005458">
        <w:rPr>
          <w:rFonts w:hint="cs"/>
          <w:rtl/>
        </w:rPr>
        <w:t xml:space="preserve"> תוך הקפדה על ניהול הנתונים בזמן אמת </w:t>
      </w:r>
      <w:r w:rsidRPr="00005458">
        <w:rPr>
          <w:rtl/>
        </w:rPr>
        <w:t>–</w:t>
      </w:r>
      <w:r w:rsidRPr="00005458">
        <w:rPr>
          <w:rFonts w:hint="cs"/>
          <w:rtl/>
        </w:rPr>
        <w:t xml:space="preserve"> החל מקבלתם, העלאת</w:t>
      </w:r>
      <w:r w:rsidRPr="00005458">
        <w:rPr>
          <w:rFonts w:hint="eastAsia"/>
          <w:rtl/>
        </w:rPr>
        <w:t>ם</w:t>
      </w:r>
      <w:r w:rsidRPr="00005458">
        <w:rPr>
          <w:rFonts w:hint="cs"/>
          <w:rtl/>
        </w:rPr>
        <w:t xml:space="preserve"> הדיגיטלית (כולל סריקת מסמכי נייר), קביעת הבדיקות ובקשת המידע הנדרש ל</w:t>
      </w:r>
      <w:r w:rsidR="00E86969" w:rsidRPr="00005458">
        <w:rPr>
          <w:rFonts w:hint="cs"/>
          <w:rtl/>
        </w:rPr>
        <w:t>גיבוש חוות דעת</w:t>
      </w:r>
      <w:r w:rsidRPr="00005458">
        <w:rPr>
          <w:rFonts w:hint="cs"/>
          <w:rtl/>
        </w:rPr>
        <w:t xml:space="preserve"> רפואית ועד שיבוץ וביצוע הבדיקות ועד סיכום התיק והגשת </w:t>
      </w:r>
      <w:r w:rsidR="00E86969" w:rsidRPr="00005458">
        <w:rPr>
          <w:rFonts w:hint="cs"/>
          <w:rtl/>
        </w:rPr>
        <w:t xml:space="preserve">חוות דעת </w:t>
      </w:r>
      <w:r w:rsidRPr="00005458">
        <w:rPr>
          <w:rFonts w:hint="cs"/>
          <w:rtl/>
        </w:rPr>
        <w:t xml:space="preserve"> </w:t>
      </w:r>
      <w:proofErr w:type="spellStart"/>
      <w:r w:rsidRPr="00005458">
        <w:rPr>
          <w:rFonts w:hint="cs"/>
          <w:rtl/>
        </w:rPr>
        <w:t>למרב"ד</w:t>
      </w:r>
      <w:proofErr w:type="spellEnd"/>
      <w:r w:rsidRPr="00005458">
        <w:rPr>
          <w:rFonts w:hint="cs"/>
          <w:rtl/>
        </w:rPr>
        <w:t xml:space="preserve"> (כולל התליות).</w:t>
      </w:r>
      <w:r w:rsidR="00201B5A" w:rsidRPr="00005458">
        <w:rPr>
          <w:rFonts w:hint="cs"/>
          <w:rtl/>
        </w:rPr>
        <w:t xml:space="preserve"> </w:t>
      </w:r>
      <w:r w:rsidR="00201B5A" w:rsidRPr="00005458">
        <w:rPr>
          <w:rtl/>
        </w:rPr>
        <w:t>הנ"ל תקף לכלל התיקים החדשים שנוצרו במערכת ובמידת הצורך, ע"פ שיקול דעת המבצע, השלמת מסמכי עבר רלוונטיים שנ</w:t>
      </w:r>
      <w:r w:rsidR="006D010A" w:rsidRPr="00005458">
        <w:rPr>
          <w:rFonts w:hint="cs"/>
          <w:rtl/>
        </w:rPr>
        <w:t>סר</w:t>
      </w:r>
      <w:r w:rsidR="007F7987" w:rsidRPr="00005458">
        <w:rPr>
          <w:rFonts w:hint="cs"/>
          <w:rtl/>
        </w:rPr>
        <w:t>ק</w:t>
      </w:r>
      <w:r w:rsidR="00201B5A" w:rsidRPr="00005458">
        <w:rPr>
          <w:rtl/>
        </w:rPr>
        <w:t>ו</w:t>
      </w:r>
      <w:r w:rsidR="00201B5A" w:rsidRPr="00005458">
        <w:rPr>
          <w:rFonts w:hint="cs"/>
          <w:rtl/>
        </w:rPr>
        <w:t xml:space="preserve">, בהתאם לאמור בסעיף </w:t>
      </w:r>
      <w:r w:rsidR="00005458" w:rsidRPr="00005458">
        <w:rPr>
          <w:rtl/>
        </w:rPr>
        <w:fldChar w:fldCharType="begin"/>
      </w:r>
      <w:r w:rsidR="00005458" w:rsidRPr="00005458">
        <w:instrText xml:space="preserve"> REF _Ref155776817 \r \h </w:instrText>
      </w:r>
      <w:r w:rsidR="00005458">
        <w:rPr>
          <w:rtl/>
        </w:rPr>
        <w:instrText xml:space="preserve"> \* </w:instrText>
      </w:r>
      <w:r w:rsidR="00005458">
        <w:instrText>MERGEFORMAT</w:instrText>
      </w:r>
      <w:r w:rsidR="00005458">
        <w:rPr>
          <w:rtl/>
        </w:rPr>
        <w:instrText xml:space="preserve"> </w:instrText>
      </w:r>
      <w:r w:rsidR="00005458" w:rsidRPr="00005458">
        <w:rPr>
          <w:rtl/>
        </w:rPr>
      </w:r>
      <w:r w:rsidR="00005458" w:rsidRPr="00005458">
        <w:rPr>
          <w:rtl/>
        </w:rPr>
        <w:fldChar w:fldCharType="separate"/>
      </w:r>
      <w:r w:rsidR="00C0370E">
        <w:rPr>
          <w:cs/>
        </w:rPr>
        <w:t>‎</w:t>
      </w:r>
      <w:r w:rsidR="00C0370E">
        <w:t>5.4.4</w:t>
      </w:r>
      <w:r w:rsidR="00005458" w:rsidRPr="00005458">
        <w:rPr>
          <w:rtl/>
        </w:rPr>
        <w:fldChar w:fldCharType="end"/>
      </w:r>
    </w:p>
    <w:p w14:paraId="77D120B6" w14:textId="77777777" w:rsidR="00390350" w:rsidRPr="000831F4" w:rsidRDefault="004B0C22" w:rsidP="00112FDE">
      <w:pPr>
        <w:pStyle w:val="L3"/>
        <w:tabs>
          <w:tab w:val="clear" w:pos="1440"/>
          <w:tab w:val="clear" w:pos="2268"/>
          <w:tab w:val="num" w:pos="2282"/>
        </w:tabs>
        <w:ind w:left="2066"/>
      </w:pPr>
      <w:r w:rsidRPr="000831F4">
        <w:rPr>
          <w:rtl/>
        </w:rPr>
        <w:t>ניהול חווית הלקוח מקצה לקצה כמפורט בפרק זה, לרבות הסברה ומענה לנ</w:t>
      </w:r>
      <w:r w:rsidRPr="000831F4">
        <w:rPr>
          <w:rFonts w:hint="cs"/>
          <w:rtl/>
        </w:rPr>
        <w:t>בדקים</w:t>
      </w:r>
      <w:r w:rsidRPr="000831F4">
        <w:rPr>
          <w:rtl/>
        </w:rPr>
        <w:t xml:space="preserve">, ניתוב </w:t>
      </w:r>
      <w:r w:rsidRPr="000831F4">
        <w:rPr>
          <w:rFonts w:hint="cs"/>
          <w:rtl/>
        </w:rPr>
        <w:t>הנבדקים</w:t>
      </w:r>
      <w:r w:rsidRPr="000831F4">
        <w:rPr>
          <w:rtl/>
        </w:rPr>
        <w:t xml:space="preserve">, </w:t>
      </w:r>
      <w:r>
        <w:rPr>
          <w:rFonts w:hint="cs"/>
          <w:rtl/>
        </w:rPr>
        <w:t xml:space="preserve">בדיקה כי קיימים בתיק הנבדק מסמכי ויתור סודיות או החתמת הנבדק על מסמכי </w:t>
      </w:r>
      <w:proofErr w:type="spellStart"/>
      <w:r>
        <w:rPr>
          <w:rFonts w:hint="cs"/>
          <w:rtl/>
        </w:rPr>
        <w:t>וס"ר</w:t>
      </w:r>
      <w:proofErr w:type="spellEnd"/>
      <w:r>
        <w:rPr>
          <w:rFonts w:hint="cs"/>
          <w:rtl/>
        </w:rPr>
        <w:t xml:space="preserve">, </w:t>
      </w:r>
      <w:r w:rsidRPr="000831F4">
        <w:rPr>
          <w:rtl/>
        </w:rPr>
        <w:t>ניהול תורים</w:t>
      </w:r>
      <w:r w:rsidRPr="000831F4">
        <w:rPr>
          <w:rFonts w:hint="cs"/>
          <w:rtl/>
        </w:rPr>
        <w:t xml:space="preserve"> כולל ממשק אינטרנטי לקביעת תורים באופן ישיר ע"י הנבדק</w:t>
      </w:r>
      <w:r w:rsidRPr="000831F4">
        <w:rPr>
          <w:rtl/>
        </w:rPr>
        <w:t xml:space="preserve">, </w:t>
      </w:r>
      <w:r w:rsidRPr="000831F4">
        <w:rPr>
          <w:rFonts w:hint="cs"/>
          <w:rtl/>
        </w:rPr>
        <w:t xml:space="preserve">וידוא </w:t>
      </w:r>
      <w:r w:rsidRPr="000831F4">
        <w:rPr>
          <w:rtl/>
        </w:rPr>
        <w:t>תשלום</w:t>
      </w:r>
      <w:r w:rsidRPr="000831F4">
        <w:rPr>
          <w:rFonts w:hint="cs"/>
          <w:rtl/>
        </w:rPr>
        <w:t xml:space="preserve"> טרם בדיקה</w:t>
      </w:r>
      <w:r w:rsidRPr="000831F4">
        <w:rPr>
          <w:rtl/>
        </w:rPr>
        <w:t xml:space="preserve">, </w:t>
      </w:r>
      <w:r w:rsidRPr="000831F4">
        <w:rPr>
          <w:rFonts w:hint="cs"/>
          <w:rtl/>
        </w:rPr>
        <w:t>הפעלת</w:t>
      </w:r>
      <w:r w:rsidRPr="000831F4">
        <w:rPr>
          <w:rtl/>
        </w:rPr>
        <w:t xml:space="preserve"> מוקד שירות לקוחות</w:t>
      </w:r>
      <w:r w:rsidRPr="000831F4">
        <w:rPr>
          <w:rFonts w:hint="cs"/>
          <w:rtl/>
        </w:rPr>
        <w:t>.</w:t>
      </w:r>
    </w:p>
    <w:p w14:paraId="2CE0E2B9" w14:textId="77777777" w:rsidR="00390350" w:rsidRPr="000831F4" w:rsidRDefault="00390350" w:rsidP="00112FDE">
      <w:pPr>
        <w:pStyle w:val="L3"/>
        <w:tabs>
          <w:tab w:val="clear" w:pos="1440"/>
          <w:tab w:val="clear" w:pos="2268"/>
          <w:tab w:val="num" w:pos="2282"/>
        </w:tabs>
        <w:ind w:left="2066"/>
        <w:rPr>
          <w:rtl/>
        </w:rPr>
      </w:pPr>
      <w:r w:rsidRPr="000831F4">
        <w:rPr>
          <w:rFonts w:hint="cs"/>
          <w:rtl/>
        </w:rPr>
        <w:t xml:space="preserve">הספק </w:t>
      </w:r>
      <w:r w:rsidR="00AC3AC4">
        <w:rPr>
          <w:rFonts w:hint="cs"/>
          <w:rtl/>
        </w:rPr>
        <w:t>יבצע</w:t>
      </w:r>
      <w:r w:rsidRPr="000831F4">
        <w:rPr>
          <w:rFonts w:hint="cs"/>
          <w:rtl/>
        </w:rPr>
        <w:t xml:space="preserve"> את מכלול </w:t>
      </w:r>
      <w:r w:rsidR="00AC3AC4">
        <w:rPr>
          <w:rFonts w:hint="cs"/>
          <w:rtl/>
        </w:rPr>
        <w:t xml:space="preserve">סוגי </w:t>
      </w:r>
      <w:r w:rsidRPr="000831F4">
        <w:rPr>
          <w:rFonts w:hint="cs"/>
          <w:rtl/>
        </w:rPr>
        <w:t>ה</w:t>
      </w:r>
      <w:r w:rsidRPr="000831F4">
        <w:rPr>
          <w:rtl/>
        </w:rPr>
        <w:t>בדיקות</w:t>
      </w:r>
      <w:r w:rsidRPr="000831F4">
        <w:rPr>
          <w:rFonts w:hint="cs"/>
          <w:rtl/>
        </w:rPr>
        <w:t>. הבדיקות יבוצעו ע"י אנשי מקצוע</w:t>
      </w:r>
      <w:r w:rsidR="00FA448D">
        <w:rPr>
          <w:rFonts w:hint="cs"/>
          <w:rtl/>
        </w:rPr>
        <w:t xml:space="preserve"> מטעם הספק</w:t>
      </w:r>
      <w:r w:rsidRPr="000831F4">
        <w:rPr>
          <w:rFonts w:hint="cs"/>
          <w:rtl/>
        </w:rPr>
        <w:t xml:space="preserve"> </w:t>
      </w:r>
      <w:r w:rsidR="00FA448D">
        <w:rPr>
          <w:rFonts w:hint="cs"/>
          <w:rtl/>
        </w:rPr>
        <w:t xml:space="preserve">אשר </w:t>
      </w:r>
      <w:r w:rsidR="00FA448D" w:rsidRPr="000831F4">
        <w:rPr>
          <w:rFonts w:hint="cs"/>
          <w:rtl/>
        </w:rPr>
        <w:t xml:space="preserve">יוכשרו </w:t>
      </w:r>
      <w:r w:rsidRPr="000831F4">
        <w:rPr>
          <w:rFonts w:hint="cs"/>
          <w:rtl/>
        </w:rPr>
        <w:t>לתחום ע"י המשרד.</w:t>
      </w:r>
    </w:p>
    <w:p w14:paraId="4A66AFBE" w14:textId="77777777" w:rsidR="00DD0ECD" w:rsidRDefault="00390350" w:rsidP="00112FDE">
      <w:pPr>
        <w:pStyle w:val="L3"/>
        <w:tabs>
          <w:tab w:val="clear" w:pos="1440"/>
          <w:tab w:val="clear" w:pos="2268"/>
          <w:tab w:val="num" w:pos="2282"/>
        </w:tabs>
        <w:ind w:left="2066"/>
      </w:pPr>
      <w:r w:rsidRPr="00EE0D11">
        <w:rPr>
          <w:rtl/>
        </w:rPr>
        <w:t xml:space="preserve">השירותים </w:t>
      </w:r>
      <w:r w:rsidR="00D73194" w:rsidRPr="00EE0D11">
        <w:rPr>
          <w:rtl/>
        </w:rPr>
        <w:t>יינת</w:t>
      </w:r>
      <w:r w:rsidR="00D73194">
        <w:rPr>
          <w:rFonts w:hint="cs"/>
          <w:rtl/>
        </w:rPr>
        <w:t>נו</w:t>
      </w:r>
      <w:r w:rsidR="00D73194" w:rsidRPr="00EE0D11">
        <w:rPr>
          <w:rtl/>
        </w:rPr>
        <w:t xml:space="preserve"> </w:t>
      </w:r>
      <w:r w:rsidR="00604A07">
        <w:rPr>
          <w:rFonts w:hint="cs"/>
          <w:rtl/>
        </w:rPr>
        <w:t>לאורך כל השנה</w:t>
      </w:r>
      <w:r w:rsidRPr="00EE0D11">
        <w:rPr>
          <w:rtl/>
        </w:rPr>
        <w:t xml:space="preserve"> </w:t>
      </w:r>
      <w:r>
        <w:rPr>
          <w:rFonts w:hint="cs"/>
          <w:rtl/>
        </w:rPr>
        <w:t>(כולל חול המועד)</w:t>
      </w:r>
      <w:r w:rsidR="00604A07">
        <w:rPr>
          <w:rFonts w:hint="cs"/>
          <w:rtl/>
        </w:rPr>
        <w:t>,</w:t>
      </w:r>
      <w:r>
        <w:rPr>
          <w:rFonts w:hint="cs"/>
          <w:rtl/>
        </w:rPr>
        <w:t xml:space="preserve"> </w:t>
      </w:r>
      <w:r w:rsidR="00604A07">
        <w:rPr>
          <w:rFonts w:hint="cs"/>
          <w:rtl/>
        </w:rPr>
        <w:t>למעט</w:t>
      </w:r>
      <w:r>
        <w:rPr>
          <w:rFonts w:hint="cs"/>
          <w:rtl/>
        </w:rPr>
        <w:t xml:space="preserve"> ימי </w:t>
      </w:r>
      <w:r w:rsidR="00604A07">
        <w:rPr>
          <w:rFonts w:hint="cs"/>
          <w:rtl/>
        </w:rPr>
        <w:t xml:space="preserve">שבת, שבתון, </w:t>
      </w:r>
      <w:r>
        <w:rPr>
          <w:rFonts w:hint="cs"/>
          <w:rtl/>
        </w:rPr>
        <w:t>חג ומועד</w:t>
      </w:r>
      <w:r w:rsidRPr="000831F4">
        <w:rPr>
          <w:rtl/>
        </w:rPr>
        <w:t xml:space="preserve">. </w:t>
      </w:r>
      <w:r w:rsidR="007F1C09">
        <w:rPr>
          <w:rFonts w:hint="cs"/>
          <w:rtl/>
        </w:rPr>
        <w:t>או ערבי חג.</w:t>
      </w:r>
    </w:p>
    <w:p w14:paraId="6070F260" w14:textId="77777777" w:rsidR="00390350" w:rsidRPr="00EE0D11" w:rsidRDefault="00DD0ECD" w:rsidP="00112FDE">
      <w:pPr>
        <w:pStyle w:val="L3"/>
        <w:tabs>
          <w:tab w:val="clear" w:pos="1440"/>
          <w:tab w:val="clear" w:pos="2268"/>
          <w:tab w:val="num" w:pos="2282"/>
        </w:tabs>
        <w:ind w:left="2066"/>
      </w:pPr>
      <w:bookmarkStart w:id="147" w:name="_Ref141940724"/>
      <w:r>
        <w:rPr>
          <w:rFonts w:hint="cs"/>
          <w:rtl/>
        </w:rPr>
        <w:t xml:space="preserve">השירותים יינתנו </w:t>
      </w:r>
      <w:r w:rsidR="00F64D81">
        <w:rPr>
          <w:rFonts w:hint="cs"/>
          <w:rtl/>
        </w:rPr>
        <w:t xml:space="preserve"> לפחות </w:t>
      </w:r>
      <w:r>
        <w:rPr>
          <w:rFonts w:hint="cs"/>
          <w:rtl/>
        </w:rPr>
        <w:t xml:space="preserve">בימים א'-ה', בין השעות </w:t>
      </w:r>
      <w:r w:rsidR="00390350" w:rsidRPr="00EE6C8A">
        <w:rPr>
          <w:rtl/>
        </w:rPr>
        <w:t xml:space="preserve"> 8:00 </w:t>
      </w:r>
      <w:r>
        <w:rPr>
          <w:rFonts w:hint="cs"/>
          <w:rtl/>
        </w:rPr>
        <w:t xml:space="preserve"> ל-</w:t>
      </w:r>
      <w:r w:rsidR="00390350" w:rsidRPr="00EE6C8A">
        <w:rPr>
          <w:rtl/>
        </w:rPr>
        <w:t>18:00</w:t>
      </w:r>
      <w:r w:rsidR="00390350">
        <w:rPr>
          <w:rFonts w:hint="cs"/>
          <w:rtl/>
        </w:rPr>
        <w:t>.</w:t>
      </w:r>
      <w:bookmarkEnd w:id="147"/>
      <w:r w:rsidR="00F64D81">
        <w:rPr>
          <w:rFonts w:hint="cs"/>
          <w:rtl/>
        </w:rPr>
        <w:t xml:space="preserve"> מובהר כי הספק רשאי להרחיב את שעות הפעילות, לרבות לימי שישי. </w:t>
      </w:r>
      <w:r w:rsidR="00785FAE">
        <w:rPr>
          <w:rFonts w:hint="cs"/>
          <w:rtl/>
        </w:rPr>
        <w:t>ל</w:t>
      </w:r>
      <w:r w:rsidR="00DF0AF9">
        <w:rPr>
          <w:rFonts w:hint="cs"/>
          <w:rtl/>
        </w:rPr>
        <w:t>לא תשל</w:t>
      </w:r>
      <w:r w:rsidR="00872A74">
        <w:rPr>
          <w:rFonts w:hint="cs"/>
          <w:rtl/>
        </w:rPr>
        <w:t>ו</w:t>
      </w:r>
      <w:r w:rsidR="00DF0AF9">
        <w:rPr>
          <w:rFonts w:hint="cs"/>
          <w:rtl/>
        </w:rPr>
        <w:t>ם תמורה נוספת או שונה לאור האמור בסעיף זה.</w:t>
      </w:r>
    </w:p>
    <w:p w14:paraId="680F2B5C" w14:textId="77777777" w:rsidR="00390350" w:rsidRPr="0027325E" w:rsidRDefault="0027325E" w:rsidP="00112FDE">
      <w:pPr>
        <w:pStyle w:val="L2"/>
        <w:tabs>
          <w:tab w:val="clear" w:pos="1141"/>
          <w:tab w:val="num" w:pos="1562"/>
        </w:tabs>
        <w:ind w:left="1562"/>
        <w:rPr>
          <w:u w:val="single"/>
        </w:rPr>
      </w:pPr>
      <w:r w:rsidRPr="0027325E">
        <w:rPr>
          <w:rFonts w:hint="cs"/>
          <w:u w:val="single"/>
          <w:rtl/>
        </w:rPr>
        <w:t>שפות</w:t>
      </w:r>
    </w:p>
    <w:p w14:paraId="28FF4423" w14:textId="77777777" w:rsidR="0027325E" w:rsidRDefault="0027325E" w:rsidP="00112FDE">
      <w:pPr>
        <w:pStyle w:val="L3"/>
        <w:tabs>
          <w:tab w:val="clear" w:pos="1440"/>
          <w:tab w:val="clear" w:pos="2268"/>
          <w:tab w:val="num" w:pos="2703"/>
        </w:tabs>
        <w:ind w:left="2066"/>
      </w:pPr>
      <w:bookmarkStart w:id="148" w:name="_Ref143670484"/>
      <w:r>
        <w:rPr>
          <w:rFonts w:hint="cs"/>
          <w:rtl/>
        </w:rPr>
        <w:t xml:space="preserve">השירותים יינתנו בשפות עברית, </w:t>
      </w:r>
      <w:r w:rsidRPr="0027325E">
        <w:rPr>
          <w:rtl/>
        </w:rPr>
        <w:t>רוסית, ערבית, אנגלית, אמהרית</w:t>
      </w:r>
      <w:r>
        <w:rPr>
          <w:rFonts w:hint="cs"/>
          <w:rtl/>
        </w:rPr>
        <w:t xml:space="preserve"> ו</w:t>
      </w:r>
      <w:r w:rsidRPr="0027325E">
        <w:rPr>
          <w:rtl/>
        </w:rPr>
        <w:t>צרפתית</w:t>
      </w:r>
      <w:r>
        <w:rPr>
          <w:rFonts w:hint="cs"/>
          <w:rtl/>
        </w:rPr>
        <w:t>.</w:t>
      </w:r>
      <w:bookmarkEnd w:id="148"/>
      <w:r w:rsidR="007F1C09">
        <w:rPr>
          <w:rFonts w:hint="cs"/>
          <w:rtl/>
        </w:rPr>
        <w:t xml:space="preserve"> במידת הצורך של שפה נוספת (למשל- </w:t>
      </w:r>
      <w:r w:rsidR="0095064F">
        <w:rPr>
          <w:rFonts w:hint="cs"/>
          <w:rtl/>
        </w:rPr>
        <w:t>צרפתית</w:t>
      </w:r>
      <w:r w:rsidR="007F1C09">
        <w:rPr>
          <w:rFonts w:hint="cs"/>
          <w:rtl/>
        </w:rPr>
        <w:t xml:space="preserve">), ניתן להשתמש במתורגמן שאינו קרוב משפחה של הנבדק. באחריות הספק להתקשר מול מתורגמן למקרים אלו. </w:t>
      </w:r>
      <w:r w:rsidR="00DF0AF9">
        <w:rPr>
          <w:rFonts w:hint="cs"/>
          <w:rtl/>
        </w:rPr>
        <w:t>לא תשולם תמורה נוספת או שונה לאור האמור בסעיף זה.</w:t>
      </w:r>
    </w:p>
    <w:p w14:paraId="63E5B2C7" w14:textId="77777777" w:rsidR="00896EE4" w:rsidRDefault="00896EE4" w:rsidP="00112FDE">
      <w:pPr>
        <w:pStyle w:val="L3"/>
        <w:tabs>
          <w:tab w:val="clear" w:pos="1440"/>
          <w:tab w:val="clear" w:pos="2268"/>
          <w:tab w:val="num" w:pos="2703"/>
        </w:tabs>
        <w:ind w:left="2066"/>
      </w:pPr>
      <w:r>
        <w:rPr>
          <w:rFonts w:hint="cs"/>
          <w:rtl/>
        </w:rPr>
        <w:t xml:space="preserve">בעת זימון </w:t>
      </w:r>
      <w:r w:rsidR="00785FAE">
        <w:rPr>
          <w:rFonts w:hint="cs"/>
          <w:rtl/>
        </w:rPr>
        <w:t>נבדק</w:t>
      </w:r>
      <w:r>
        <w:rPr>
          <w:rFonts w:hint="cs"/>
          <w:rtl/>
        </w:rPr>
        <w:t xml:space="preserve"> לבדיקות במתחם קבלת הקהל, </w:t>
      </w:r>
      <w:r w:rsidR="00521109">
        <w:rPr>
          <w:rFonts w:hint="cs"/>
          <w:rtl/>
        </w:rPr>
        <w:t xml:space="preserve">הספק יברר את שליטתו בשפות. </w:t>
      </w:r>
    </w:p>
    <w:p w14:paraId="7E0861BE" w14:textId="17D72E3C" w:rsidR="00521109" w:rsidRDefault="00521109" w:rsidP="00112FDE">
      <w:pPr>
        <w:pStyle w:val="L3"/>
        <w:tabs>
          <w:tab w:val="clear" w:pos="1440"/>
          <w:tab w:val="clear" w:pos="2268"/>
          <w:tab w:val="num" w:pos="2703"/>
        </w:tabs>
        <w:ind w:left="2066"/>
      </w:pPr>
      <w:r>
        <w:rPr>
          <w:rFonts w:hint="cs"/>
          <w:rtl/>
        </w:rPr>
        <w:t xml:space="preserve">ככל שהוא שולט באחת השפות האמורות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Ref143670484 \r \h</w:instrText>
      </w:r>
      <w:r>
        <w:rPr>
          <w:rtl/>
        </w:rPr>
        <w:instrText xml:space="preserve"> </w:instrText>
      </w:r>
      <w:r>
        <w:rPr>
          <w:rtl/>
        </w:rPr>
      </w:r>
      <w:r>
        <w:rPr>
          <w:rtl/>
        </w:rPr>
        <w:fldChar w:fldCharType="separate"/>
      </w:r>
      <w:r w:rsidR="00C0370E">
        <w:rPr>
          <w:cs/>
        </w:rPr>
        <w:t>‎</w:t>
      </w:r>
      <w:r w:rsidR="00C0370E">
        <w:t>5.2.1</w:t>
      </w:r>
      <w:r>
        <w:rPr>
          <w:rtl/>
        </w:rPr>
        <w:fldChar w:fldCharType="end"/>
      </w:r>
      <w:r>
        <w:rPr>
          <w:rFonts w:hint="cs"/>
          <w:rtl/>
        </w:rPr>
        <w:t xml:space="preserve">, באחריות הספק לדאוג לנוכחות פיזית של </w:t>
      </w:r>
      <w:r w:rsidR="0026053C">
        <w:rPr>
          <w:rFonts w:hint="cs"/>
          <w:rtl/>
        </w:rPr>
        <w:t xml:space="preserve">נותן שירותים, או מגשר תרבותי מטעמו, השולט באותה שפה. </w:t>
      </w:r>
    </w:p>
    <w:p w14:paraId="229AB3FB" w14:textId="77777777" w:rsidR="00DC1ECA" w:rsidRPr="00DC1ECA" w:rsidRDefault="00DC1ECA" w:rsidP="00112FDE">
      <w:pPr>
        <w:pStyle w:val="L2"/>
        <w:rPr>
          <w:u w:val="single"/>
        </w:rPr>
      </w:pPr>
      <w:r w:rsidRPr="00DC1ECA">
        <w:rPr>
          <w:rFonts w:hint="cs"/>
          <w:u w:val="single"/>
          <w:rtl/>
        </w:rPr>
        <w:t>מוקד שירות</w:t>
      </w:r>
    </w:p>
    <w:p w14:paraId="23F764B3" w14:textId="77777777" w:rsidR="00DC1ECA" w:rsidRDefault="00D16E17" w:rsidP="00112FDE">
      <w:pPr>
        <w:pStyle w:val="L3"/>
        <w:tabs>
          <w:tab w:val="clear" w:pos="1440"/>
          <w:tab w:val="num" w:pos="1861"/>
        </w:tabs>
        <w:ind w:left="1645"/>
      </w:pPr>
      <w:r>
        <w:rPr>
          <w:rFonts w:hint="cs"/>
          <w:rtl/>
        </w:rPr>
        <w:t xml:space="preserve">מטרת מוקד השירות היא </w:t>
      </w:r>
      <w:r w:rsidR="00DC1ECA" w:rsidRPr="00EE0D11">
        <w:rPr>
          <w:rtl/>
        </w:rPr>
        <w:t>מתן מענה ברמות שירות גבוהות לפניות בכלל נושאי תכולת השירותים המוגדרים במכרז</w:t>
      </w:r>
      <w:r>
        <w:rPr>
          <w:rFonts w:hint="cs"/>
          <w:rtl/>
        </w:rPr>
        <w:t xml:space="preserve"> וכן </w:t>
      </w:r>
      <w:r w:rsidR="00DC1ECA" w:rsidRPr="00EE0D11">
        <w:rPr>
          <w:rtl/>
        </w:rPr>
        <w:t>איסוף וניתוח צרכים מהפניות</w:t>
      </w:r>
      <w:r>
        <w:rPr>
          <w:rFonts w:hint="cs"/>
          <w:rtl/>
        </w:rPr>
        <w:t>,</w:t>
      </w:r>
      <w:r w:rsidR="00DC1ECA" w:rsidRPr="00EE0D11">
        <w:rPr>
          <w:rtl/>
        </w:rPr>
        <w:t xml:space="preserve"> המשקף פערים מהשטח לצורך הצפת מגמות ויצירת פתרונות לטווח קצר וטווח ארוך.</w:t>
      </w:r>
    </w:p>
    <w:p w14:paraId="64DEE990" w14:textId="77777777" w:rsidR="003F302E" w:rsidRPr="00EE0D11" w:rsidRDefault="003F302E" w:rsidP="00112FDE">
      <w:pPr>
        <w:pStyle w:val="L3"/>
        <w:tabs>
          <w:tab w:val="clear" w:pos="1440"/>
          <w:tab w:val="num" w:pos="1861"/>
        </w:tabs>
        <w:ind w:left="1645"/>
        <w:rPr>
          <w:rtl/>
        </w:rPr>
      </w:pPr>
      <w:r>
        <w:rPr>
          <w:rFonts w:hint="cs"/>
          <w:rtl/>
        </w:rPr>
        <w:t xml:space="preserve">המוקד יופעל בהתאם למפורט בנספח </w:t>
      </w:r>
      <w:r w:rsidR="00B04D45">
        <w:rPr>
          <w:rFonts w:hint="cs"/>
          <w:rtl/>
        </w:rPr>
        <w:t>4</w:t>
      </w:r>
      <w:r>
        <w:rPr>
          <w:rFonts w:hint="cs"/>
          <w:rtl/>
        </w:rPr>
        <w:t xml:space="preserve"> למפרט השירותים - </w:t>
      </w:r>
      <w:r w:rsidRPr="0059332A">
        <w:rPr>
          <w:rFonts w:hint="cs"/>
          <w:rtl/>
        </w:rPr>
        <w:t xml:space="preserve">נוהל </w:t>
      </w:r>
      <w:r>
        <w:rPr>
          <w:rFonts w:hint="cs"/>
          <w:rtl/>
        </w:rPr>
        <w:t>ה</w:t>
      </w:r>
      <w:r w:rsidRPr="0059332A">
        <w:rPr>
          <w:rFonts w:hint="cs"/>
          <w:rtl/>
        </w:rPr>
        <w:t>פעלת מוקד שירות</w:t>
      </w:r>
      <w:r>
        <w:rPr>
          <w:rFonts w:hint="cs"/>
          <w:rtl/>
        </w:rPr>
        <w:t>.</w:t>
      </w:r>
    </w:p>
    <w:p w14:paraId="56B31E8A" w14:textId="77777777" w:rsidR="0027325E" w:rsidRPr="0027325E" w:rsidRDefault="0027325E" w:rsidP="00112FDE">
      <w:pPr>
        <w:pStyle w:val="L2"/>
        <w:rPr>
          <w:rtl/>
        </w:rPr>
      </w:pPr>
      <w:r w:rsidRPr="0027325E">
        <w:rPr>
          <w:u w:val="single"/>
          <w:rtl/>
        </w:rPr>
        <w:t>תהליך הנבדק עד החלטת רלוונטיות</w:t>
      </w:r>
    </w:p>
    <w:p w14:paraId="30A77D2F" w14:textId="77777777" w:rsidR="0027325E" w:rsidRDefault="0027325E" w:rsidP="00112FDE">
      <w:pPr>
        <w:pStyle w:val="L3"/>
        <w:tabs>
          <w:tab w:val="clear" w:pos="1440"/>
          <w:tab w:val="num" w:pos="1861"/>
        </w:tabs>
        <w:ind w:left="1645"/>
      </w:pPr>
      <w:r>
        <w:rPr>
          <w:rFonts w:hint="cs"/>
          <w:rtl/>
        </w:rPr>
        <w:t>כל פנייה/דיווח תוקם במגן יחד עם סריקת החומרים.</w:t>
      </w:r>
      <w:r w:rsidR="00F868BE">
        <w:rPr>
          <w:rFonts w:hint="cs"/>
          <w:rtl/>
        </w:rPr>
        <w:t xml:space="preserve"> מובהר שסריקת התיקים ההיסטוריים תיעשה ע"י גורם אחר</w:t>
      </w:r>
      <w:r w:rsidR="00985C41">
        <w:rPr>
          <w:rFonts w:hint="cs"/>
          <w:rtl/>
        </w:rPr>
        <w:t xml:space="preserve"> באחריות המשרד</w:t>
      </w:r>
      <w:r w:rsidR="00F868BE">
        <w:rPr>
          <w:rFonts w:hint="cs"/>
          <w:rtl/>
        </w:rPr>
        <w:t>. כל מסמך חדש ייסרק על ידי הספק</w:t>
      </w:r>
      <w:r w:rsidR="00985C41">
        <w:rPr>
          <w:rFonts w:hint="cs"/>
          <w:rtl/>
        </w:rPr>
        <w:t xml:space="preserve"> למערכת</w:t>
      </w:r>
      <w:r w:rsidR="00F868BE">
        <w:rPr>
          <w:rFonts w:hint="cs"/>
          <w:rtl/>
        </w:rPr>
        <w:t>.</w:t>
      </w:r>
      <w:r w:rsidR="00171F56">
        <w:rPr>
          <w:rFonts w:hint="cs"/>
          <w:rtl/>
        </w:rPr>
        <w:t xml:space="preserve"> </w:t>
      </w:r>
      <w:r w:rsidR="00E0624B" w:rsidRPr="00C22FF4">
        <w:rPr>
          <w:rtl/>
        </w:rPr>
        <w:t xml:space="preserve">הנבדקים אשר קיים בגינם תיק עבר (פיזי), על הספק, לפי שיקול דעתו המקצועי והצורך הרפואי, להזמין מ"בית גנזים", על סמך ועל חשבון התקשרות המזמין מולם, להזמין את התיק הפיזי </w:t>
      </w:r>
      <w:r w:rsidR="00E0624B" w:rsidRPr="00C22FF4">
        <w:rPr>
          <w:rFonts w:hint="cs"/>
          <w:rtl/>
        </w:rPr>
        <w:t>ולהיעז</w:t>
      </w:r>
      <w:r w:rsidR="00E0624B" w:rsidRPr="00C22FF4">
        <w:rPr>
          <w:rFonts w:hint="eastAsia"/>
          <w:rtl/>
        </w:rPr>
        <w:t>ר</w:t>
      </w:r>
      <w:r w:rsidR="00E0624B" w:rsidRPr="00C22FF4">
        <w:rPr>
          <w:rtl/>
        </w:rPr>
        <w:t xml:space="preserve"> בו לקבלת החלטה מיטבית.</w:t>
      </w:r>
      <w:r w:rsidR="00E0624B">
        <w:rPr>
          <w:rFonts w:hint="cs"/>
          <w:rtl/>
        </w:rPr>
        <w:t xml:space="preserve"> </w:t>
      </w:r>
    </w:p>
    <w:p w14:paraId="247A40E1" w14:textId="77777777" w:rsidR="0027325E" w:rsidRDefault="0027325E" w:rsidP="00112FDE">
      <w:pPr>
        <w:pStyle w:val="L3"/>
        <w:tabs>
          <w:tab w:val="clear" w:pos="1440"/>
          <w:tab w:val="num" w:pos="1861"/>
        </w:tabs>
        <w:ind w:left="1645"/>
      </w:pPr>
      <w:r>
        <w:rPr>
          <w:rFonts w:hint="cs"/>
          <w:rtl/>
        </w:rPr>
        <w:t xml:space="preserve">הפנייה/דיווח המגיעה לטיפול הספק תתקבל להמשך טיפול באם הנבדק הינו חי ומחזיק </w:t>
      </w:r>
      <w:r w:rsidR="00D27C76">
        <w:rPr>
          <w:rFonts w:hint="cs"/>
          <w:rtl/>
        </w:rPr>
        <w:t>ברישיו</w:t>
      </w:r>
      <w:r w:rsidR="00D27C76">
        <w:rPr>
          <w:rFonts w:hint="eastAsia"/>
          <w:rtl/>
        </w:rPr>
        <w:t>ן</w:t>
      </w:r>
      <w:r>
        <w:rPr>
          <w:rFonts w:hint="cs"/>
          <w:rtl/>
        </w:rPr>
        <w:t xml:space="preserve"> נהיגה או שמבקש רישיון.</w:t>
      </w:r>
    </w:p>
    <w:p w14:paraId="0117B230" w14:textId="77777777" w:rsidR="0027325E" w:rsidRPr="00134773" w:rsidRDefault="0027325E" w:rsidP="00112FDE">
      <w:pPr>
        <w:pStyle w:val="L3"/>
        <w:tabs>
          <w:tab w:val="clear" w:pos="1440"/>
          <w:tab w:val="num" w:pos="1861"/>
        </w:tabs>
        <w:ind w:left="1645"/>
      </w:pPr>
      <w:r w:rsidRPr="00134773">
        <w:rPr>
          <w:rFonts w:hint="cs"/>
          <w:rtl/>
        </w:rPr>
        <w:t xml:space="preserve">במידה והוחלט על חוסר רלוונטיות </w:t>
      </w:r>
      <w:r w:rsidRPr="00134773">
        <w:rPr>
          <w:rtl/>
        </w:rPr>
        <w:t>–</w:t>
      </w:r>
      <w:r w:rsidRPr="00134773">
        <w:rPr>
          <w:rFonts w:hint="cs"/>
          <w:rtl/>
        </w:rPr>
        <w:t xml:space="preserve"> יש לסגור את ההפניה/דיווח במגן</w:t>
      </w:r>
      <w:r w:rsidR="00783B3A" w:rsidRPr="00134773">
        <w:rPr>
          <w:rFonts w:hint="cs"/>
          <w:rtl/>
        </w:rPr>
        <w:t xml:space="preserve"> ולפעול בהתאם לאמור</w:t>
      </w:r>
      <w:r w:rsidR="00D00225">
        <w:rPr>
          <w:rFonts w:hint="cs"/>
          <w:rtl/>
        </w:rPr>
        <w:t xml:space="preserve"> במפרט השירותים לעניין זה.</w:t>
      </w:r>
      <w:r w:rsidR="00783B3A" w:rsidRPr="00134773">
        <w:rPr>
          <w:rFonts w:hint="cs"/>
          <w:rtl/>
        </w:rPr>
        <w:t xml:space="preserve"> </w:t>
      </w:r>
    </w:p>
    <w:p w14:paraId="051B82A1" w14:textId="77777777" w:rsidR="0027325E" w:rsidRPr="00C63C6C" w:rsidRDefault="0027325E" w:rsidP="00112FDE">
      <w:pPr>
        <w:pStyle w:val="L3"/>
        <w:tabs>
          <w:tab w:val="clear" w:pos="1440"/>
          <w:tab w:val="num" w:pos="1861"/>
        </w:tabs>
        <w:ind w:left="1645"/>
      </w:pPr>
      <w:bookmarkStart w:id="149" w:name="_Ref155776817"/>
      <w:r w:rsidRPr="00C63C6C">
        <w:rPr>
          <w:rFonts w:hint="cs"/>
          <w:rtl/>
        </w:rPr>
        <w:t xml:space="preserve">באם הוחלט על המשך טיפול יש לבדוק האם קיים תיק היסטורי </w:t>
      </w:r>
      <w:r w:rsidR="00FA3EE6" w:rsidRPr="00C63C6C">
        <w:rPr>
          <w:rFonts w:hint="cs"/>
          <w:rtl/>
        </w:rPr>
        <w:t xml:space="preserve">שטרם נסרק, </w:t>
      </w:r>
      <w:r w:rsidRPr="00C63C6C">
        <w:rPr>
          <w:rFonts w:hint="cs"/>
          <w:rtl/>
        </w:rPr>
        <w:t>באם קיים, יש להזמין ולסרוק לתוך המגן.</w:t>
      </w:r>
      <w:bookmarkEnd w:id="149"/>
    </w:p>
    <w:p w14:paraId="0B6F0DE5" w14:textId="77777777" w:rsidR="0027325E" w:rsidRDefault="0027325E" w:rsidP="00112FDE">
      <w:pPr>
        <w:pStyle w:val="L3"/>
        <w:tabs>
          <w:tab w:val="clear" w:pos="1440"/>
          <w:tab w:val="num" w:pos="1861"/>
        </w:tabs>
        <w:ind w:left="1645"/>
      </w:pPr>
      <w:r>
        <w:rPr>
          <w:rFonts w:hint="cs"/>
          <w:rtl/>
        </w:rPr>
        <w:t xml:space="preserve">לאחר הקמת רשומת </w:t>
      </w:r>
      <w:r w:rsidR="00D27C76">
        <w:rPr>
          <w:rFonts w:hint="cs"/>
          <w:rtl/>
        </w:rPr>
        <w:t>ההפניה</w:t>
      </w:r>
      <w:r>
        <w:rPr>
          <w:rFonts w:hint="cs"/>
          <w:rtl/>
        </w:rPr>
        <w:t xml:space="preserve"> במערכת יש להעבירה לטיפול במחלקת </w:t>
      </w:r>
      <w:proofErr w:type="spellStart"/>
      <w:r>
        <w:rPr>
          <w:rFonts w:hint="cs"/>
          <w:rtl/>
        </w:rPr>
        <w:t>הטריאז</w:t>
      </w:r>
      <w:proofErr w:type="spellEnd"/>
      <w:r>
        <w:rPr>
          <w:rFonts w:hint="cs"/>
          <w:rtl/>
        </w:rPr>
        <w:t>' לקביעת הבדיקות הנדרשות</w:t>
      </w:r>
      <w:r w:rsidR="00090CE0">
        <w:rPr>
          <w:rFonts w:hint="cs"/>
          <w:rtl/>
        </w:rPr>
        <w:t xml:space="preserve"> ואופן ביצוען (עיון או בדיקה פיזית),</w:t>
      </w:r>
      <w:r>
        <w:rPr>
          <w:rFonts w:hint="cs"/>
          <w:rtl/>
        </w:rPr>
        <w:t xml:space="preserve"> ו</w:t>
      </w:r>
      <w:r w:rsidR="00090CE0">
        <w:rPr>
          <w:rFonts w:hint="cs"/>
          <w:rtl/>
        </w:rPr>
        <w:t>בקשות ל</w:t>
      </w:r>
      <w:r>
        <w:rPr>
          <w:rFonts w:hint="cs"/>
          <w:rtl/>
        </w:rPr>
        <w:t xml:space="preserve">שליחת מידע רפואי נוסף ע"י </w:t>
      </w:r>
      <w:r w:rsidRPr="004C52DA">
        <w:rPr>
          <w:rFonts w:hint="cs"/>
          <w:rtl/>
        </w:rPr>
        <w:t>הנבדק</w:t>
      </w:r>
      <w:r w:rsidR="00994FE4">
        <w:rPr>
          <w:rFonts w:hint="cs"/>
          <w:rtl/>
        </w:rPr>
        <w:t xml:space="preserve"> וכן טפסי ויתור סודיות</w:t>
      </w:r>
      <w:r w:rsidR="00AD4C2E">
        <w:rPr>
          <w:rFonts w:hint="cs"/>
          <w:rtl/>
        </w:rPr>
        <w:t xml:space="preserve"> ככל ולא קיימים בתיק.</w:t>
      </w:r>
      <w:r w:rsidR="00994FE4">
        <w:rPr>
          <w:rFonts w:hint="cs"/>
          <w:rtl/>
        </w:rPr>
        <w:t xml:space="preserve"> </w:t>
      </w:r>
    </w:p>
    <w:p w14:paraId="3E74BA07" w14:textId="77777777" w:rsidR="002D57AD" w:rsidRDefault="00C52FE7" w:rsidP="00112FDE">
      <w:pPr>
        <w:pStyle w:val="L3"/>
        <w:tabs>
          <w:tab w:val="clear" w:pos="1440"/>
          <w:tab w:val="num" w:pos="1861"/>
        </w:tabs>
        <w:ind w:left="1645"/>
      </w:pPr>
      <w:r>
        <w:rPr>
          <w:rFonts w:hint="cs"/>
          <w:rtl/>
        </w:rPr>
        <w:t xml:space="preserve">באם הוחלט </w:t>
      </w:r>
      <w:proofErr w:type="spellStart"/>
      <w:r>
        <w:rPr>
          <w:rFonts w:hint="cs"/>
          <w:rtl/>
        </w:rPr>
        <w:t>בטריאז</w:t>
      </w:r>
      <w:proofErr w:type="spellEnd"/>
      <w:r>
        <w:rPr>
          <w:rFonts w:hint="cs"/>
          <w:rtl/>
        </w:rPr>
        <w:t xml:space="preserve">' כי עקב המצב הרפואי של </w:t>
      </w:r>
      <w:r w:rsidRPr="004C52DA">
        <w:rPr>
          <w:rFonts w:hint="eastAsia"/>
          <w:rtl/>
        </w:rPr>
        <w:t>הנבדק</w:t>
      </w:r>
      <w:r>
        <w:rPr>
          <w:rFonts w:hint="cs"/>
          <w:rtl/>
        </w:rPr>
        <w:t xml:space="preserve"> יש להתלות את רישיונו עד לסיום הבירור הרפואי -הספק יעדכן את </w:t>
      </w:r>
      <w:proofErr w:type="spellStart"/>
      <w:r>
        <w:rPr>
          <w:rFonts w:hint="cs"/>
          <w:rtl/>
        </w:rPr>
        <w:t>המרב"ד</w:t>
      </w:r>
      <w:proofErr w:type="spellEnd"/>
      <w:r>
        <w:rPr>
          <w:rFonts w:hint="cs"/>
          <w:rtl/>
        </w:rPr>
        <w:t xml:space="preserve"> בהמלצתו הרפואית.</w:t>
      </w:r>
      <w:r w:rsidR="00872A74">
        <w:rPr>
          <w:rFonts w:hint="cs"/>
          <w:rtl/>
        </w:rPr>
        <w:t xml:space="preserve"> </w:t>
      </w:r>
    </w:p>
    <w:p w14:paraId="1F118315" w14:textId="77777777" w:rsidR="0027325E" w:rsidRDefault="0027325E" w:rsidP="00112FDE">
      <w:pPr>
        <w:pStyle w:val="L3"/>
        <w:tabs>
          <w:tab w:val="clear" w:pos="1440"/>
          <w:tab w:val="num" w:pos="1861"/>
        </w:tabs>
        <w:ind w:left="1645"/>
      </w:pPr>
      <w:r>
        <w:rPr>
          <w:rFonts w:hint="cs"/>
          <w:rtl/>
        </w:rPr>
        <w:t>שליחת בקשות מידע יבוצעו בשלב זה הן באופן דיגיטלי באזור האישי והן ע"י משלוח בדואר.</w:t>
      </w:r>
    </w:p>
    <w:p w14:paraId="7DDE6ED4" w14:textId="77777777" w:rsidR="00112FDE" w:rsidRPr="00112FDE" w:rsidRDefault="00606A8A" w:rsidP="00112FDE">
      <w:pPr>
        <w:pStyle w:val="L3"/>
        <w:tabs>
          <w:tab w:val="clear" w:pos="1440"/>
          <w:tab w:val="num" w:pos="1861"/>
        </w:tabs>
        <w:ind w:left="1645"/>
      </w:pPr>
      <w:r w:rsidRPr="004C3F25">
        <w:rPr>
          <w:rtl/>
        </w:rPr>
        <w:t>במידה והנבדק לא התייצב לבדיקות או לא המציא את המידע הרפואי כמבוקש יעדכן הספק</w:t>
      </w:r>
      <w:r w:rsidR="00092FC7">
        <w:rPr>
          <w:rFonts w:hint="cs"/>
          <w:rtl/>
        </w:rPr>
        <w:t xml:space="preserve"> את מערכת המגן</w:t>
      </w:r>
      <w:r w:rsidR="00210C05">
        <w:rPr>
          <w:rFonts w:hint="cs"/>
          <w:rtl/>
        </w:rPr>
        <w:t xml:space="preserve"> כי הנבדק אינו משתף פעולה וימליץ בהתאם על התלייה מנהלתית</w:t>
      </w:r>
      <w:r w:rsidR="00092FC7">
        <w:rPr>
          <w:rFonts w:hint="cs"/>
          <w:rtl/>
        </w:rPr>
        <w:t>.</w:t>
      </w:r>
      <w:r w:rsidR="00784920" w:rsidRPr="004C3F25">
        <w:rPr>
          <w:rtl/>
        </w:rPr>
        <w:t xml:space="preserve"> </w:t>
      </w:r>
    </w:p>
    <w:p w14:paraId="594EAFAE" w14:textId="77777777" w:rsidR="00DA649E" w:rsidRPr="00112FDE" w:rsidRDefault="00784920" w:rsidP="00112FDE">
      <w:pPr>
        <w:pStyle w:val="L2"/>
        <w:rPr>
          <w:u w:val="single"/>
          <w:rtl/>
        </w:rPr>
      </w:pPr>
      <w:r w:rsidRPr="00112FDE">
        <w:rPr>
          <w:rFonts w:hint="cs"/>
          <w:u w:val="single"/>
          <w:rtl/>
        </w:rPr>
        <w:t>שיבוץ לבדיקות</w:t>
      </w:r>
    </w:p>
    <w:p w14:paraId="3AB67902" w14:textId="77777777" w:rsidR="00DA649E" w:rsidRDefault="00DA649E" w:rsidP="00112FDE">
      <w:pPr>
        <w:spacing w:line="259" w:lineRule="auto"/>
        <w:contextualSpacing w:val="0"/>
        <w:jc w:val="left"/>
        <w:rPr>
          <w:rFonts w:ascii="Times New Roman" w:hAnsi="Times New Roman" w:cs="David"/>
          <w:sz w:val="24"/>
          <w:rtl/>
        </w:rPr>
      </w:pPr>
      <w:r>
        <w:rPr>
          <w:rtl/>
        </w:rPr>
        <w:br w:type="page"/>
      </w:r>
    </w:p>
    <w:p w14:paraId="054D108E" w14:textId="2B32BA00" w:rsidR="00DC1ECA" w:rsidRDefault="002F43FA" w:rsidP="00B4362F">
      <w:pPr>
        <w:pStyle w:val="L3"/>
        <w:tabs>
          <w:tab w:val="clear" w:pos="1440"/>
          <w:tab w:val="num" w:pos="1861"/>
        </w:tabs>
        <w:ind w:left="1645"/>
      </w:pPr>
      <w:r w:rsidRPr="00DC1ECA">
        <w:rPr>
          <w:rFonts w:hint="eastAsia"/>
          <w:rtl/>
        </w:rPr>
        <w:t>טרם</w:t>
      </w:r>
      <w:r w:rsidRPr="00DC1ECA">
        <w:rPr>
          <w:rFonts w:hint="cs"/>
          <w:rtl/>
        </w:rPr>
        <w:t xml:space="preserve"> שיבוץ </w:t>
      </w:r>
      <w:r w:rsidRPr="00DC1ECA">
        <w:rPr>
          <w:rFonts w:hint="eastAsia"/>
          <w:rtl/>
        </w:rPr>
        <w:t>הנבדק</w:t>
      </w:r>
      <w:r w:rsidRPr="00DC1ECA">
        <w:rPr>
          <w:rFonts w:hint="cs"/>
          <w:rtl/>
        </w:rPr>
        <w:t xml:space="preserve"> לבדיקות, </w:t>
      </w:r>
      <w:r>
        <w:rPr>
          <w:rFonts w:hint="cs"/>
          <w:rtl/>
        </w:rPr>
        <w:t xml:space="preserve">יוודא הספק כי קיימים בתיק הנבדק מסמכי ויתור סודיות ובמידת הצורך יחתים את הנבדק על מסמכי </w:t>
      </w:r>
      <w:proofErr w:type="spellStart"/>
      <w:r>
        <w:rPr>
          <w:rFonts w:hint="cs"/>
          <w:rtl/>
        </w:rPr>
        <w:t>וס"ר</w:t>
      </w:r>
      <w:proofErr w:type="spellEnd"/>
      <w:r w:rsidR="00E519BC">
        <w:rPr>
          <w:rFonts w:hint="cs"/>
          <w:rtl/>
        </w:rPr>
        <w:t>.</w:t>
      </w:r>
      <w:r>
        <w:rPr>
          <w:rFonts w:hint="cs"/>
          <w:rtl/>
        </w:rPr>
        <w:t xml:space="preserve"> </w:t>
      </w:r>
      <w:r w:rsidR="00E519BC">
        <w:rPr>
          <w:rFonts w:hint="cs"/>
          <w:rtl/>
        </w:rPr>
        <w:t xml:space="preserve">בנוסף, </w:t>
      </w:r>
      <w:r w:rsidRPr="00DC1ECA">
        <w:rPr>
          <w:rFonts w:hint="cs"/>
          <w:rtl/>
        </w:rPr>
        <w:t xml:space="preserve">יוודא הספק כי כלל בקשות המידע התקבלו בחזרה ועודכנו במערכת מגן </w:t>
      </w:r>
      <w:r w:rsidR="00B4362F">
        <w:rPr>
          <w:rFonts w:hint="cs"/>
          <w:rtl/>
        </w:rPr>
        <w:t>.</w:t>
      </w:r>
    </w:p>
    <w:p w14:paraId="7880CE5B" w14:textId="77777777" w:rsidR="00DC1ECA" w:rsidRPr="00DC1ECA" w:rsidRDefault="00DC1ECA" w:rsidP="00112FDE">
      <w:pPr>
        <w:pStyle w:val="L3"/>
        <w:tabs>
          <w:tab w:val="clear" w:pos="1440"/>
          <w:tab w:val="num" w:pos="1861"/>
        </w:tabs>
        <w:ind w:left="1645"/>
      </w:pPr>
      <w:bookmarkStart w:id="150" w:name="_Ref141860528"/>
      <w:r w:rsidRPr="00DC1ECA">
        <w:rPr>
          <w:rFonts w:hint="cs"/>
          <w:rtl/>
        </w:rPr>
        <w:t>טרם קבלת הנבדק לבדיקות</w:t>
      </w:r>
      <w:r w:rsidR="009E687F">
        <w:rPr>
          <w:rFonts w:hint="cs"/>
          <w:rtl/>
        </w:rPr>
        <w:t>,</w:t>
      </w:r>
      <w:r w:rsidRPr="00DC1ECA">
        <w:rPr>
          <w:rFonts w:hint="cs"/>
          <w:rtl/>
        </w:rPr>
        <w:t xml:space="preserve"> הספק יוודא תשלום אגרה</w:t>
      </w:r>
      <w:r>
        <w:rPr>
          <w:rFonts w:hint="cs"/>
          <w:rtl/>
        </w:rPr>
        <w:t>.</w:t>
      </w:r>
      <w:r w:rsidR="00D16E17">
        <w:rPr>
          <w:rFonts w:hint="cs"/>
          <w:rtl/>
        </w:rPr>
        <w:t xml:space="preserve"> תרשים תהליך גביית אגרה מפורט בנספח </w:t>
      </w:r>
      <w:r w:rsidR="00D16E17">
        <w:rPr>
          <w:rtl/>
        </w:rPr>
        <w:t>–</w:t>
      </w:r>
      <w:r w:rsidR="00D16E17">
        <w:rPr>
          <w:rFonts w:hint="cs"/>
          <w:rtl/>
        </w:rPr>
        <w:t xml:space="preserve"> </w:t>
      </w:r>
      <w:r w:rsidR="00C63C6C">
        <w:rPr>
          <w:rFonts w:hint="cs"/>
          <w:rtl/>
        </w:rPr>
        <w:t xml:space="preserve">2 </w:t>
      </w:r>
      <w:r w:rsidR="00D16E17">
        <w:rPr>
          <w:rFonts w:hint="cs"/>
          <w:rtl/>
        </w:rPr>
        <w:t>למפרט השירותים.</w:t>
      </w:r>
      <w:bookmarkEnd w:id="150"/>
    </w:p>
    <w:p w14:paraId="007970CC" w14:textId="77777777" w:rsidR="00DC1ECA" w:rsidRPr="00DC1ECA" w:rsidRDefault="00DC1ECA" w:rsidP="00112FDE">
      <w:pPr>
        <w:pStyle w:val="L3"/>
        <w:ind w:left="1645"/>
      </w:pPr>
      <w:r w:rsidRPr="00DC1ECA">
        <w:rPr>
          <w:rFonts w:hint="cs"/>
          <w:rtl/>
        </w:rPr>
        <w:t xml:space="preserve">על הספק ליצור קשר </w:t>
      </w:r>
      <w:r w:rsidR="008C4994" w:rsidRPr="00DC1ECA">
        <w:rPr>
          <w:rFonts w:hint="cs"/>
          <w:rtl/>
        </w:rPr>
        <w:t>עם הנבדק</w:t>
      </w:r>
      <w:r w:rsidR="008C4994">
        <w:rPr>
          <w:rFonts w:hint="cs"/>
          <w:rtl/>
        </w:rPr>
        <w:t>,</w:t>
      </w:r>
      <w:r w:rsidR="008C4994" w:rsidRPr="00DC1ECA">
        <w:rPr>
          <w:rFonts w:hint="cs"/>
          <w:rtl/>
        </w:rPr>
        <w:t xml:space="preserve"> </w:t>
      </w:r>
      <w:r w:rsidRPr="00DC1ECA">
        <w:rPr>
          <w:rFonts w:hint="cs"/>
          <w:rtl/>
        </w:rPr>
        <w:t>טלפוני</w:t>
      </w:r>
      <w:r w:rsidR="008C4994">
        <w:rPr>
          <w:rFonts w:hint="cs"/>
          <w:rtl/>
        </w:rPr>
        <w:t xml:space="preserve"> או באמצעי אחר ככל שיאושר מראש ובכתב על ידי המשרד</w:t>
      </w:r>
      <w:r w:rsidRPr="00DC1ECA">
        <w:rPr>
          <w:rFonts w:hint="cs"/>
          <w:rtl/>
        </w:rPr>
        <w:t xml:space="preserve"> על מנת לתאם תור לבדיקה. במידה ולא ענה יש לפעול לפי </w:t>
      </w:r>
      <w:r w:rsidR="00F813E5">
        <w:rPr>
          <w:rFonts w:hint="cs"/>
          <w:rtl/>
        </w:rPr>
        <w:t xml:space="preserve">המפורט בתרשים הזרימה </w:t>
      </w:r>
      <w:r w:rsidR="008F1B1D">
        <w:rPr>
          <w:rFonts w:hint="cs"/>
          <w:rtl/>
        </w:rPr>
        <w:t>שבנספח 3.</w:t>
      </w:r>
    </w:p>
    <w:p w14:paraId="4DE8FFC6" w14:textId="77777777" w:rsidR="00DC1ECA" w:rsidRPr="00DC1ECA" w:rsidRDefault="00DC1ECA" w:rsidP="00112FDE">
      <w:pPr>
        <w:pStyle w:val="L2"/>
        <w:rPr>
          <w:u w:val="single"/>
        </w:rPr>
      </w:pPr>
      <w:r w:rsidRPr="00DC1ECA">
        <w:rPr>
          <w:rFonts w:hint="cs"/>
          <w:u w:val="single"/>
          <w:rtl/>
        </w:rPr>
        <w:t>יום הבדיקות</w:t>
      </w:r>
    </w:p>
    <w:p w14:paraId="7EA93B93" w14:textId="77777777" w:rsidR="00DC1ECA" w:rsidRPr="00DC1ECA" w:rsidRDefault="00DC1ECA" w:rsidP="00112FDE">
      <w:pPr>
        <w:pStyle w:val="L3"/>
        <w:tabs>
          <w:tab w:val="clear" w:pos="1440"/>
          <w:tab w:val="num" w:pos="1861"/>
        </w:tabs>
        <w:ind w:left="1645"/>
      </w:pPr>
      <w:r w:rsidRPr="00DC1ECA">
        <w:rPr>
          <w:rFonts w:hint="cs"/>
          <w:rtl/>
        </w:rPr>
        <w:t>על הספק לוודא שהנבדק ממלא את הטפסים הנדרשים טרם כניסתו לבדיקה ולוודא אמינותם (טופס הצהרה רפואית ודף פרטים אישיים).</w:t>
      </w:r>
    </w:p>
    <w:p w14:paraId="3D5F6A3E" w14:textId="77777777" w:rsidR="00DC1ECA" w:rsidRPr="00DC1ECA" w:rsidRDefault="00DC1ECA" w:rsidP="00112FDE">
      <w:pPr>
        <w:pStyle w:val="L3"/>
        <w:tabs>
          <w:tab w:val="clear" w:pos="1440"/>
          <w:tab w:val="num" w:pos="1861"/>
        </w:tabs>
        <w:ind w:left="1645"/>
      </w:pPr>
      <w:r w:rsidRPr="00DC1ECA">
        <w:rPr>
          <w:rFonts w:hint="cs"/>
          <w:rtl/>
        </w:rPr>
        <w:t>על הספק לבצע אימות פרטי הנבדק כולל בדיקת הוכחת תשלום.</w:t>
      </w:r>
    </w:p>
    <w:p w14:paraId="107B9F79" w14:textId="77777777" w:rsidR="00DC1ECA" w:rsidRPr="00DC1ECA" w:rsidRDefault="00DC1ECA" w:rsidP="00112FDE">
      <w:pPr>
        <w:pStyle w:val="L3"/>
        <w:tabs>
          <w:tab w:val="clear" w:pos="1440"/>
          <w:tab w:val="num" w:pos="1861"/>
        </w:tabs>
        <w:ind w:left="1645"/>
      </w:pPr>
      <w:r w:rsidRPr="00DC1ECA">
        <w:rPr>
          <w:rFonts w:hint="cs"/>
          <w:rtl/>
        </w:rPr>
        <w:t xml:space="preserve">הנבדק יעבור את סט הבדיקות כפי שנקבע ע"י </w:t>
      </w:r>
      <w:proofErr w:type="spellStart"/>
      <w:r w:rsidRPr="00DC1ECA">
        <w:rPr>
          <w:rFonts w:hint="cs"/>
          <w:rtl/>
        </w:rPr>
        <w:t>הטריאז</w:t>
      </w:r>
      <w:proofErr w:type="spellEnd"/>
      <w:r w:rsidRPr="00DC1ECA">
        <w:rPr>
          <w:rFonts w:hint="cs"/>
          <w:rtl/>
        </w:rPr>
        <w:t>' במינימום זמן המתנה בין הבדיקות השונות.</w:t>
      </w:r>
    </w:p>
    <w:p w14:paraId="71A19B5A" w14:textId="77777777" w:rsidR="00DC1ECA" w:rsidRPr="00DC1ECA" w:rsidRDefault="00DC1ECA" w:rsidP="00112FDE">
      <w:pPr>
        <w:pStyle w:val="L3"/>
        <w:tabs>
          <w:tab w:val="clear" w:pos="1440"/>
          <w:tab w:val="num" w:pos="1861"/>
        </w:tabs>
        <w:ind w:left="1645"/>
      </w:pPr>
      <w:r w:rsidRPr="00DC1ECA">
        <w:rPr>
          <w:rFonts w:hint="cs"/>
          <w:rtl/>
        </w:rPr>
        <w:t>הספק יוכל לבצע את הבדיקות גם באמצעות שיחת וידאו ככל שיתאפשר מקצועית</w:t>
      </w:r>
      <w:r w:rsidR="00B72828">
        <w:rPr>
          <w:rFonts w:hint="cs"/>
          <w:rtl/>
        </w:rPr>
        <w:t xml:space="preserve"> בכפוף לאישור המזמין</w:t>
      </w:r>
      <w:r w:rsidRPr="00DC1ECA">
        <w:rPr>
          <w:rFonts w:hint="cs"/>
          <w:rtl/>
        </w:rPr>
        <w:t>.</w:t>
      </w:r>
    </w:p>
    <w:p w14:paraId="5FD1C6F3" w14:textId="77777777" w:rsidR="00DC1ECA" w:rsidRDefault="00DC1ECA" w:rsidP="00112FDE">
      <w:pPr>
        <w:pStyle w:val="L3"/>
        <w:tabs>
          <w:tab w:val="clear" w:pos="1440"/>
          <w:tab w:val="num" w:pos="1861"/>
        </w:tabs>
        <w:ind w:left="1645"/>
      </w:pPr>
      <w:r w:rsidRPr="00DC1ECA">
        <w:rPr>
          <w:rFonts w:hint="cs"/>
          <w:rtl/>
        </w:rPr>
        <w:t>סיים הנבדק את הבדיקות יוודא הספק כי הבדיקות מסוכמות ומועברות למשרד הבריאות להמשך טיפול ובקרה.</w:t>
      </w:r>
    </w:p>
    <w:p w14:paraId="0DCA50D7" w14:textId="77777777" w:rsidR="00DC1ECA" w:rsidRPr="00DC1ECA" w:rsidRDefault="00DC1ECA" w:rsidP="00112FDE">
      <w:pPr>
        <w:pStyle w:val="L2"/>
        <w:rPr>
          <w:u w:val="single"/>
        </w:rPr>
      </w:pPr>
      <w:r w:rsidRPr="00DC1ECA">
        <w:rPr>
          <w:rFonts w:hint="cs"/>
          <w:u w:val="single"/>
          <w:rtl/>
        </w:rPr>
        <w:t>העברת מידע לנבדקים</w:t>
      </w:r>
    </w:p>
    <w:p w14:paraId="258C058C" w14:textId="77777777" w:rsidR="00DC1ECA" w:rsidRPr="00DC1ECA" w:rsidRDefault="00DC1ECA" w:rsidP="00112FDE">
      <w:pPr>
        <w:pStyle w:val="L3"/>
        <w:tabs>
          <w:tab w:val="clear" w:pos="1440"/>
          <w:tab w:val="num" w:pos="1861"/>
        </w:tabs>
        <w:ind w:left="1645"/>
      </w:pPr>
      <w:r w:rsidRPr="00DC1ECA">
        <w:rPr>
          <w:rtl/>
        </w:rPr>
        <w:t xml:space="preserve">באחריות הספק </w:t>
      </w:r>
      <w:r w:rsidRPr="00DC1ECA">
        <w:rPr>
          <w:rFonts w:hint="cs"/>
          <w:rtl/>
        </w:rPr>
        <w:t xml:space="preserve">לוודא </w:t>
      </w:r>
      <w:r w:rsidRPr="00DC1ECA">
        <w:rPr>
          <w:rtl/>
        </w:rPr>
        <w:t>שהנ</w:t>
      </w:r>
      <w:r w:rsidRPr="00DC1ECA">
        <w:rPr>
          <w:rFonts w:hint="cs"/>
          <w:rtl/>
        </w:rPr>
        <w:t xml:space="preserve">בדקים </w:t>
      </w:r>
      <w:r w:rsidRPr="00DC1ECA">
        <w:rPr>
          <w:rtl/>
        </w:rPr>
        <w:t xml:space="preserve">יקבלו </w:t>
      </w:r>
      <w:r w:rsidRPr="00DC1ECA">
        <w:rPr>
          <w:rFonts w:hint="cs"/>
          <w:rtl/>
        </w:rPr>
        <w:t xml:space="preserve">הודעה כי התקבלה הודעה </w:t>
      </w:r>
      <w:r w:rsidR="008C5935" w:rsidRPr="008C5935">
        <w:rPr>
          <w:rtl/>
        </w:rPr>
        <w:t xml:space="preserve">באזור האישי/הודעת </w:t>
      </w:r>
      <w:r w:rsidR="008C5935" w:rsidRPr="008C5935">
        <w:t>SMS</w:t>
      </w:r>
      <w:r w:rsidR="008C5935" w:rsidRPr="008C5935">
        <w:rPr>
          <w:rtl/>
        </w:rPr>
        <w:t>/דואר</w:t>
      </w:r>
      <w:r w:rsidR="008C5935" w:rsidRPr="008C5935">
        <w:rPr>
          <w:rFonts w:hint="cs"/>
          <w:rtl/>
        </w:rPr>
        <w:t xml:space="preserve"> </w:t>
      </w:r>
      <w:r w:rsidRPr="00DC1ECA">
        <w:rPr>
          <w:rFonts w:hint="cs"/>
          <w:rtl/>
        </w:rPr>
        <w:t>(דיווח) בעניינם לגבי כושר נהיגה.</w:t>
      </w:r>
    </w:p>
    <w:p w14:paraId="07BDA39B" w14:textId="77777777" w:rsidR="003241FF" w:rsidRPr="003241FF" w:rsidRDefault="00DC1ECA" w:rsidP="00112FDE">
      <w:pPr>
        <w:pStyle w:val="L3"/>
        <w:rPr>
          <w:rtl/>
        </w:rPr>
      </w:pPr>
      <w:r w:rsidRPr="00DC1ECA">
        <w:rPr>
          <w:rFonts w:hint="cs"/>
          <w:rtl/>
        </w:rPr>
        <w:t xml:space="preserve">כאשר הוחלט לגבי הנבדק האם </w:t>
      </w:r>
      <w:r w:rsidR="00C570FF">
        <w:rPr>
          <w:rFonts w:hint="cs"/>
          <w:rtl/>
        </w:rPr>
        <w:t xml:space="preserve">נדרשת </w:t>
      </w:r>
      <w:r w:rsidRPr="00DC1ECA">
        <w:rPr>
          <w:rFonts w:hint="cs"/>
          <w:rtl/>
        </w:rPr>
        <w:t xml:space="preserve">בדיקת כשירות נהיגה רלוונטית אליו יישלחו </w:t>
      </w:r>
      <w:r w:rsidRPr="00DC1ECA">
        <w:rPr>
          <w:rtl/>
        </w:rPr>
        <w:t xml:space="preserve">הנחיות ספציפיות פעם נוספת באמצעות הודעת </w:t>
      </w:r>
      <w:r w:rsidRPr="00DC1ECA">
        <w:t>SMS</w:t>
      </w:r>
      <w:r w:rsidRPr="00DC1ECA">
        <w:rPr>
          <w:rtl/>
        </w:rPr>
        <w:t xml:space="preserve"> </w:t>
      </w:r>
      <w:r>
        <w:rPr>
          <w:rFonts w:hint="cs"/>
          <w:rtl/>
        </w:rPr>
        <w:t>בשפה הרלבנטית</w:t>
      </w:r>
      <w:r w:rsidRPr="00DC1ECA">
        <w:rPr>
          <w:rtl/>
        </w:rPr>
        <w:t xml:space="preserve">. </w:t>
      </w:r>
      <w:r w:rsidRPr="00DC1ECA">
        <w:rPr>
          <w:rFonts w:hint="cs"/>
          <w:rtl/>
        </w:rPr>
        <w:t xml:space="preserve">בעת שליחת המידע לנבדק, יוצאת הודעת </w:t>
      </w:r>
      <w:r w:rsidRPr="00DC1ECA">
        <w:rPr>
          <w:rFonts w:hint="cs"/>
        </w:rPr>
        <w:t>SMS</w:t>
      </w:r>
      <w:r w:rsidRPr="00DC1ECA">
        <w:rPr>
          <w:rFonts w:hint="cs"/>
          <w:rtl/>
        </w:rPr>
        <w:t xml:space="preserve"> אוטומטית</w:t>
      </w:r>
      <w:r w:rsidR="003241FF" w:rsidRPr="003241FF">
        <w:rPr>
          <w:rtl/>
        </w:rPr>
        <w:t xml:space="preserve"> </w:t>
      </w:r>
      <w:r w:rsidR="001C4FD6">
        <w:rPr>
          <w:rFonts w:hint="cs"/>
          <w:rtl/>
        </w:rPr>
        <w:t>(</w:t>
      </w:r>
      <w:r w:rsidR="003241FF" w:rsidRPr="003241FF">
        <w:rPr>
          <w:rtl/>
        </w:rPr>
        <w:t>דרך ממשק במערכת המגן)</w:t>
      </w:r>
      <w:r w:rsidR="001C4FD6">
        <w:rPr>
          <w:rFonts w:hint="cs"/>
          <w:rtl/>
        </w:rPr>
        <w:t>.</w:t>
      </w:r>
      <w:r w:rsidR="003241FF" w:rsidRPr="003241FF">
        <w:rPr>
          <w:rtl/>
        </w:rPr>
        <w:t xml:space="preserve"> </w:t>
      </w:r>
    </w:p>
    <w:p w14:paraId="113A1953" w14:textId="77777777" w:rsidR="00DC1ECA" w:rsidRPr="00D16E17" w:rsidRDefault="00D16E17" w:rsidP="00112FDE">
      <w:pPr>
        <w:pStyle w:val="L2"/>
        <w:rPr>
          <w:u w:val="single"/>
        </w:rPr>
      </w:pPr>
      <w:bookmarkStart w:id="151" w:name="_Ref141869693"/>
      <w:r w:rsidRPr="00D16E17">
        <w:rPr>
          <w:rFonts w:hint="cs"/>
          <w:u w:val="single"/>
          <w:rtl/>
        </w:rPr>
        <w:t>תרשים זרימה</w:t>
      </w:r>
      <w:bookmarkEnd w:id="151"/>
    </w:p>
    <w:p w14:paraId="7CEA387A" w14:textId="77777777" w:rsidR="00D16E17" w:rsidRDefault="00EC60AD" w:rsidP="00112FDE">
      <w:pPr>
        <w:pStyle w:val="L3"/>
      </w:pPr>
      <w:r>
        <w:rPr>
          <w:rFonts w:hint="cs"/>
          <w:rtl/>
        </w:rPr>
        <w:t xml:space="preserve">כמפורט בנספח </w:t>
      </w:r>
      <w:r>
        <w:rPr>
          <w:rtl/>
        </w:rPr>
        <w:t>–</w:t>
      </w:r>
      <w:r>
        <w:rPr>
          <w:rFonts w:hint="cs"/>
          <w:rtl/>
        </w:rPr>
        <w:t xml:space="preserve"> </w:t>
      </w:r>
      <w:r w:rsidR="00F813E5">
        <w:rPr>
          <w:rFonts w:hint="cs"/>
          <w:rtl/>
        </w:rPr>
        <w:t>3</w:t>
      </w:r>
      <w:r>
        <w:rPr>
          <w:rFonts w:hint="cs"/>
          <w:rtl/>
        </w:rPr>
        <w:t xml:space="preserve"> למפרט השירותים.</w:t>
      </w:r>
    </w:p>
    <w:p w14:paraId="40858A6B" w14:textId="77777777" w:rsidR="005421F3" w:rsidRDefault="005421F3" w:rsidP="00112FDE">
      <w:pPr>
        <w:pStyle w:val="L2"/>
        <w:rPr>
          <w:u w:val="single"/>
        </w:rPr>
      </w:pPr>
      <w:bookmarkStart w:id="152" w:name="_Ref143668385"/>
      <w:r w:rsidRPr="005421F3">
        <w:rPr>
          <w:rFonts w:hint="cs"/>
          <w:u w:val="single"/>
          <w:rtl/>
        </w:rPr>
        <w:t>אמנת השירותים (</w:t>
      </w:r>
      <w:r w:rsidRPr="005421F3">
        <w:rPr>
          <w:rFonts w:hint="cs"/>
          <w:u w:val="single"/>
        </w:rPr>
        <w:t>SLA</w:t>
      </w:r>
      <w:r w:rsidRPr="005421F3">
        <w:rPr>
          <w:rFonts w:hint="cs"/>
          <w:u w:val="single"/>
          <w:rtl/>
        </w:rPr>
        <w:t>)</w:t>
      </w:r>
      <w:bookmarkEnd w:id="152"/>
    </w:p>
    <w:p w14:paraId="5E1C0C80" w14:textId="77777777" w:rsidR="005421F3" w:rsidRDefault="005421F3" w:rsidP="00112FDE">
      <w:pPr>
        <w:pStyle w:val="L3"/>
        <w:tabs>
          <w:tab w:val="clear" w:pos="1440"/>
          <w:tab w:val="num" w:pos="1861"/>
        </w:tabs>
        <w:ind w:left="1645"/>
      </w:pPr>
      <w:bookmarkStart w:id="153" w:name="_Ref142379679"/>
      <w:r>
        <w:rPr>
          <w:rFonts w:hint="cs"/>
          <w:rtl/>
        </w:rPr>
        <w:t>על הספק לעמוד ברמת השירות המפורטת בטבלה שלהלן:</w:t>
      </w:r>
      <w:bookmarkEnd w:id="153"/>
    </w:p>
    <w:tbl>
      <w:tblPr>
        <w:tblStyle w:val="17"/>
        <w:bidiVisual/>
        <w:tblW w:w="8302" w:type="dxa"/>
        <w:tblInd w:w="1327" w:type="dxa"/>
        <w:tblLook w:val="04A0" w:firstRow="1" w:lastRow="0" w:firstColumn="1" w:lastColumn="0" w:noHBand="0" w:noVBand="1"/>
      </w:tblPr>
      <w:tblGrid>
        <w:gridCol w:w="4151"/>
        <w:gridCol w:w="4151"/>
      </w:tblGrid>
      <w:tr w:rsidR="005B4118" w14:paraId="516A1851" w14:textId="77777777" w:rsidTr="005B41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14:paraId="75187E56" w14:textId="77777777" w:rsidR="005B4118" w:rsidRDefault="005B4118" w:rsidP="00112FDE">
            <w:pPr>
              <w:pStyle w:val="L3"/>
              <w:numPr>
                <w:ilvl w:val="0"/>
                <w:numId w:val="0"/>
              </w:numPr>
              <w:rPr>
                <w:rtl/>
              </w:rPr>
            </w:pPr>
            <w:r>
              <w:rPr>
                <w:rFonts w:hint="cs"/>
                <w:rtl/>
              </w:rPr>
              <w:t>פעולה</w:t>
            </w:r>
          </w:p>
        </w:tc>
        <w:tc>
          <w:tcPr>
            <w:tcW w:w="4151" w:type="dxa"/>
          </w:tcPr>
          <w:p w14:paraId="47B3A267" w14:textId="77777777" w:rsidR="005B4118" w:rsidRDefault="005B4118" w:rsidP="00112FDE">
            <w:pPr>
              <w:pStyle w:val="L3"/>
              <w:numPr>
                <w:ilvl w:val="0"/>
                <w:numId w:val="0"/>
              </w:numPr>
              <w:cnfStyle w:val="100000000000" w:firstRow="1" w:lastRow="0" w:firstColumn="0" w:lastColumn="0" w:oddVBand="0" w:evenVBand="0" w:oddHBand="0" w:evenHBand="0" w:firstRowFirstColumn="0" w:firstRowLastColumn="0" w:lastRowFirstColumn="0" w:lastRowLastColumn="0"/>
              <w:rPr>
                <w:rtl/>
              </w:rPr>
            </w:pPr>
            <w:r>
              <w:rPr>
                <w:rFonts w:hint="cs"/>
                <w:rtl/>
              </w:rPr>
              <w:t>לוח זמנים מחייב</w:t>
            </w:r>
            <w:r w:rsidR="00700E5A">
              <w:rPr>
                <w:rFonts w:hint="cs"/>
                <w:rtl/>
              </w:rPr>
              <w:t xml:space="preserve"> </w:t>
            </w:r>
          </w:p>
        </w:tc>
      </w:tr>
      <w:tr w:rsidR="00487E30" w14:paraId="3DB2B194" w14:textId="77777777" w:rsidTr="005B4118">
        <w:tc>
          <w:tcPr>
            <w:cnfStyle w:val="001000000000" w:firstRow="0" w:lastRow="0" w:firstColumn="1" w:lastColumn="0" w:oddVBand="0" w:evenVBand="0" w:oddHBand="0" w:evenHBand="0" w:firstRowFirstColumn="0" w:firstRowLastColumn="0" w:lastRowFirstColumn="0" w:lastRowLastColumn="0"/>
            <w:tcW w:w="4151" w:type="dxa"/>
          </w:tcPr>
          <w:p w14:paraId="6E33BF87" w14:textId="77777777" w:rsidR="00487E30" w:rsidRDefault="00487E30" w:rsidP="00112FDE">
            <w:pPr>
              <w:pStyle w:val="L3"/>
              <w:numPr>
                <w:ilvl w:val="0"/>
                <w:numId w:val="0"/>
              </w:numPr>
              <w:rPr>
                <w:b w:val="0"/>
                <w:bCs w:val="0"/>
                <w:rtl/>
              </w:rPr>
            </w:pPr>
            <w:r>
              <w:rPr>
                <w:rFonts w:hint="cs"/>
                <w:rtl/>
              </w:rPr>
              <w:t>בדיקת שלמות מסמכים</w:t>
            </w:r>
          </w:p>
          <w:p w14:paraId="524791A8" w14:textId="77777777" w:rsidR="00E1689E" w:rsidRPr="00E1689E" w:rsidRDefault="00E1689E" w:rsidP="00112FDE">
            <w:pPr>
              <w:pStyle w:val="L3"/>
              <w:numPr>
                <w:ilvl w:val="0"/>
                <w:numId w:val="0"/>
              </w:numPr>
              <w:rPr>
                <w:rtl/>
              </w:rPr>
            </w:pPr>
            <w:r w:rsidRPr="00E1689E">
              <w:rPr>
                <w:rtl/>
              </w:rPr>
              <w:t xml:space="preserve">הקמת דיווח במגן / טיפול </w:t>
            </w:r>
            <w:r w:rsidR="00722A38" w:rsidRPr="00E1689E">
              <w:rPr>
                <w:rFonts w:hint="cs"/>
                <w:rtl/>
              </w:rPr>
              <w:t>בהפניה</w:t>
            </w:r>
            <w:r w:rsidRPr="00E1689E">
              <w:rPr>
                <w:rtl/>
              </w:rPr>
              <w:t xml:space="preserve"> מהרישוי, השלמת פרטים נחוצים והעברה </w:t>
            </w:r>
            <w:proofErr w:type="spellStart"/>
            <w:r w:rsidRPr="00E1689E">
              <w:rPr>
                <w:rtl/>
              </w:rPr>
              <w:t>לטריאז</w:t>
            </w:r>
            <w:proofErr w:type="spellEnd"/>
            <w:r w:rsidRPr="00E1689E">
              <w:rPr>
                <w:rtl/>
              </w:rPr>
              <w:t>'</w:t>
            </w:r>
          </w:p>
        </w:tc>
        <w:tc>
          <w:tcPr>
            <w:tcW w:w="4151" w:type="dxa"/>
          </w:tcPr>
          <w:p w14:paraId="1EABBE5D" w14:textId="77777777" w:rsidR="00487E30" w:rsidRDefault="00487E30" w:rsidP="00112FDE">
            <w:pPr>
              <w:pStyle w:val="L3"/>
              <w:numPr>
                <w:ilvl w:val="0"/>
                <w:numId w:val="0"/>
              </w:numPr>
              <w:cnfStyle w:val="000000000000" w:firstRow="0" w:lastRow="0" w:firstColumn="0" w:lastColumn="0" w:oddVBand="0" w:evenVBand="0" w:oddHBand="0" w:evenHBand="0" w:firstRowFirstColumn="0" w:firstRowLastColumn="0" w:lastRowFirstColumn="0" w:lastRowLastColumn="0"/>
              <w:rPr>
                <w:rtl/>
              </w:rPr>
            </w:pPr>
            <w:r>
              <w:t>30</w:t>
            </w:r>
            <w:r>
              <w:rPr>
                <w:rFonts w:hint="cs"/>
                <w:rtl/>
              </w:rPr>
              <w:t xml:space="preserve"> </w:t>
            </w:r>
            <w:r w:rsidRPr="00700E5A">
              <w:rPr>
                <w:rtl/>
              </w:rPr>
              <w:t>ימי</w:t>
            </w:r>
            <w:r>
              <w:rPr>
                <w:rFonts w:hint="cs"/>
                <w:rtl/>
              </w:rPr>
              <w:t>ם</w:t>
            </w:r>
            <w:r w:rsidRPr="00700E5A">
              <w:rPr>
                <w:rtl/>
              </w:rPr>
              <w:t xml:space="preserve"> קלנדריים ממועד קבלת התיק מהמשרד</w:t>
            </w:r>
          </w:p>
        </w:tc>
      </w:tr>
      <w:tr w:rsidR="00487E30" w14:paraId="3336A86B" w14:textId="77777777" w:rsidTr="005B4118">
        <w:tc>
          <w:tcPr>
            <w:cnfStyle w:val="001000000000" w:firstRow="0" w:lastRow="0" w:firstColumn="1" w:lastColumn="0" w:oddVBand="0" w:evenVBand="0" w:oddHBand="0" w:evenHBand="0" w:firstRowFirstColumn="0" w:firstRowLastColumn="0" w:lastRowFirstColumn="0" w:lastRowLastColumn="0"/>
            <w:tcW w:w="4151" w:type="dxa"/>
          </w:tcPr>
          <w:p w14:paraId="0B5352A9" w14:textId="77777777" w:rsidR="00487E30" w:rsidRDefault="00487E30" w:rsidP="00112FDE">
            <w:pPr>
              <w:pStyle w:val="L3"/>
              <w:numPr>
                <w:ilvl w:val="0"/>
                <w:numId w:val="0"/>
              </w:numPr>
              <w:rPr>
                <w:rtl/>
              </w:rPr>
            </w:pPr>
            <w:r>
              <w:rPr>
                <w:rFonts w:hint="cs"/>
                <w:rtl/>
              </w:rPr>
              <w:t xml:space="preserve">ביצוע </w:t>
            </w:r>
            <w:proofErr w:type="spellStart"/>
            <w:r>
              <w:rPr>
                <w:rFonts w:hint="cs"/>
                <w:rtl/>
              </w:rPr>
              <w:t>טריאז</w:t>
            </w:r>
            <w:proofErr w:type="spellEnd"/>
            <w:r>
              <w:rPr>
                <w:rFonts w:hint="cs"/>
                <w:rtl/>
              </w:rPr>
              <w:t>'</w:t>
            </w:r>
            <w:r w:rsidR="001B57F4">
              <w:rPr>
                <w:rFonts w:hint="cs"/>
                <w:rtl/>
              </w:rPr>
              <w:t xml:space="preserve">, לרבות </w:t>
            </w:r>
            <w:r w:rsidR="001B57F4" w:rsidRPr="001B57F4">
              <w:rPr>
                <w:rtl/>
              </w:rPr>
              <w:t>קביעת השלמות מידע רפואי פלוס בדיקות ע"י בודק מוסמך</w:t>
            </w:r>
          </w:p>
        </w:tc>
        <w:tc>
          <w:tcPr>
            <w:tcW w:w="4151" w:type="dxa"/>
          </w:tcPr>
          <w:p w14:paraId="1696D359" w14:textId="77777777" w:rsidR="00487E30" w:rsidRDefault="00487E30" w:rsidP="00112FDE">
            <w:pPr>
              <w:pStyle w:val="L3"/>
              <w:numPr>
                <w:ilvl w:val="0"/>
                <w:numId w:val="0"/>
              </w:numPr>
              <w:cnfStyle w:val="000000000000" w:firstRow="0" w:lastRow="0" w:firstColumn="0" w:lastColumn="0" w:oddVBand="0" w:evenVBand="0" w:oddHBand="0" w:evenHBand="0" w:firstRowFirstColumn="0" w:firstRowLastColumn="0" w:lastRowFirstColumn="0" w:lastRowLastColumn="0"/>
              <w:rPr>
                <w:rtl/>
              </w:rPr>
            </w:pPr>
            <w:r>
              <w:t>40</w:t>
            </w:r>
            <w:r w:rsidR="00642655" w:rsidRPr="00700E5A">
              <w:rPr>
                <w:rtl/>
              </w:rPr>
              <w:t xml:space="preserve"> </w:t>
            </w:r>
            <w:r w:rsidRPr="00700E5A">
              <w:rPr>
                <w:rtl/>
              </w:rPr>
              <w:t>ימים קלנדריים ממועד קבלת התיק מהמשרד</w:t>
            </w:r>
          </w:p>
        </w:tc>
      </w:tr>
      <w:tr w:rsidR="00487E30" w14:paraId="0D9A50F0" w14:textId="77777777" w:rsidTr="005B4118">
        <w:tc>
          <w:tcPr>
            <w:cnfStyle w:val="001000000000" w:firstRow="0" w:lastRow="0" w:firstColumn="1" w:lastColumn="0" w:oddVBand="0" w:evenVBand="0" w:oddHBand="0" w:evenHBand="0" w:firstRowFirstColumn="0" w:firstRowLastColumn="0" w:lastRowFirstColumn="0" w:lastRowLastColumn="0"/>
            <w:tcW w:w="4151" w:type="dxa"/>
          </w:tcPr>
          <w:p w14:paraId="52E7D55B" w14:textId="77777777" w:rsidR="00487E30" w:rsidRDefault="00487E30" w:rsidP="00112FDE">
            <w:pPr>
              <w:pStyle w:val="L3"/>
              <w:numPr>
                <w:ilvl w:val="0"/>
                <w:numId w:val="0"/>
              </w:numPr>
              <w:rPr>
                <w:rtl/>
              </w:rPr>
            </w:pPr>
            <w:r>
              <w:rPr>
                <w:rFonts w:hint="cs"/>
                <w:rtl/>
              </w:rPr>
              <w:t>קביעת תור לבדיקה</w:t>
            </w:r>
          </w:p>
        </w:tc>
        <w:tc>
          <w:tcPr>
            <w:tcW w:w="4151" w:type="dxa"/>
          </w:tcPr>
          <w:p w14:paraId="22F0DEA6" w14:textId="77777777" w:rsidR="00487E30" w:rsidRDefault="00487E30" w:rsidP="00112FDE">
            <w:pPr>
              <w:pStyle w:val="L3"/>
              <w:numPr>
                <w:ilvl w:val="0"/>
                <w:numId w:val="0"/>
              </w:numPr>
              <w:cnfStyle w:val="000000000000" w:firstRow="0" w:lastRow="0" w:firstColumn="0" w:lastColumn="0" w:oddVBand="0" w:evenVBand="0" w:oddHBand="0" w:evenHBand="0" w:firstRowFirstColumn="0" w:firstRowLastColumn="0" w:lastRowFirstColumn="0" w:lastRowLastColumn="0"/>
              <w:rPr>
                <w:rtl/>
              </w:rPr>
            </w:pPr>
            <w:r>
              <w:t>7</w:t>
            </w:r>
            <w:r w:rsidRPr="00700E5A">
              <w:rPr>
                <w:rtl/>
              </w:rPr>
              <w:t xml:space="preserve"> ימים </w:t>
            </w:r>
            <w:proofErr w:type="spellStart"/>
            <w:r w:rsidRPr="00700E5A">
              <w:rPr>
                <w:rtl/>
              </w:rPr>
              <w:t>קלנדריים</w:t>
            </w:r>
            <w:proofErr w:type="spellEnd"/>
            <w:r w:rsidRPr="00700E5A">
              <w:rPr>
                <w:rtl/>
              </w:rPr>
              <w:t xml:space="preserve"> ממועד </w:t>
            </w:r>
            <w:r>
              <w:rPr>
                <w:rFonts w:hint="cs"/>
                <w:rtl/>
              </w:rPr>
              <w:t xml:space="preserve">ביצוע </w:t>
            </w:r>
            <w:proofErr w:type="spellStart"/>
            <w:r>
              <w:rPr>
                <w:rFonts w:hint="cs"/>
                <w:rtl/>
              </w:rPr>
              <w:t>הטריאז</w:t>
            </w:r>
            <w:proofErr w:type="spellEnd"/>
            <w:r>
              <w:rPr>
                <w:rFonts w:hint="cs"/>
                <w:rtl/>
              </w:rPr>
              <w:t>'</w:t>
            </w:r>
          </w:p>
        </w:tc>
      </w:tr>
      <w:tr w:rsidR="00487E30" w14:paraId="12496B50" w14:textId="77777777" w:rsidTr="005B4118">
        <w:tc>
          <w:tcPr>
            <w:cnfStyle w:val="001000000000" w:firstRow="0" w:lastRow="0" w:firstColumn="1" w:lastColumn="0" w:oddVBand="0" w:evenVBand="0" w:oddHBand="0" w:evenHBand="0" w:firstRowFirstColumn="0" w:firstRowLastColumn="0" w:lastRowFirstColumn="0" w:lastRowLastColumn="0"/>
            <w:tcW w:w="4151" w:type="dxa"/>
          </w:tcPr>
          <w:p w14:paraId="741FB75D" w14:textId="77777777" w:rsidR="00487E30" w:rsidRDefault="00487E30" w:rsidP="00112FDE">
            <w:pPr>
              <w:pStyle w:val="L3"/>
              <w:numPr>
                <w:ilvl w:val="0"/>
                <w:numId w:val="0"/>
              </w:numPr>
              <w:rPr>
                <w:rtl/>
              </w:rPr>
            </w:pPr>
            <w:r>
              <w:rPr>
                <w:rFonts w:hint="cs"/>
                <w:rtl/>
              </w:rPr>
              <w:t>זמן המתנה מקסימלי ביום הבדיקה ממועד הגעת הנבדק למכון ועד לתחילת הבדיקות</w:t>
            </w:r>
          </w:p>
        </w:tc>
        <w:tc>
          <w:tcPr>
            <w:tcW w:w="4151" w:type="dxa"/>
          </w:tcPr>
          <w:p w14:paraId="7FCA631E" w14:textId="77777777" w:rsidR="00487E30" w:rsidRDefault="00487E30" w:rsidP="00112FDE">
            <w:pPr>
              <w:pStyle w:val="L3"/>
              <w:numPr>
                <w:ilvl w:val="0"/>
                <w:numId w:val="0"/>
              </w:numPr>
              <w:cnfStyle w:val="000000000000" w:firstRow="0" w:lastRow="0" w:firstColumn="0" w:lastColumn="0" w:oddVBand="0" w:evenVBand="0" w:oddHBand="0" w:evenHBand="0" w:firstRowFirstColumn="0" w:firstRowLastColumn="0" w:lastRowFirstColumn="0" w:lastRowLastColumn="0"/>
              <w:rPr>
                <w:rtl/>
              </w:rPr>
            </w:pPr>
            <w:r>
              <w:t>60</w:t>
            </w:r>
            <w:r>
              <w:rPr>
                <w:rFonts w:hint="cs"/>
                <w:rtl/>
              </w:rPr>
              <w:t xml:space="preserve"> דקות</w:t>
            </w:r>
          </w:p>
        </w:tc>
      </w:tr>
      <w:tr w:rsidR="00487E30" w14:paraId="38A826CD" w14:textId="77777777" w:rsidTr="005B4118">
        <w:tc>
          <w:tcPr>
            <w:cnfStyle w:val="001000000000" w:firstRow="0" w:lastRow="0" w:firstColumn="1" w:lastColumn="0" w:oddVBand="0" w:evenVBand="0" w:oddHBand="0" w:evenHBand="0" w:firstRowFirstColumn="0" w:firstRowLastColumn="0" w:lastRowFirstColumn="0" w:lastRowLastColumn="0"/>
            <w:tcW w:w="4151" w:type="dxa"/>
          </w:tcPr>
          <w:p w14:paraId="25A6A7D1" w14:textId="77777777" w:rsidR="00487E30" w:rsidRDefault="00487E30" w:rsidP="00112FDE">
            <w:pPr>
              <w:pStyle w:val="L3"/>
              <w:numPr>
                <w:ilvl w:val="0"/>
                <w:numId w:val="0"/>
              </w:numPr>
              <w:rPr>
                <w:rtl/>
              </w:rPr>
            </w:pPr>
            <w:r>
              <w:rPr>
                <w:rFonts w:hint="cs"/>
                <w:rtl/>
              </w:rPr>
              <w:t>סיכום התיק והעברת המלצה למשרד</w:t>
            </w:r>
          </w:p>
        </w:tc>
        <w:tc>
          <w:tcPr>
            <w:tcW w:w="4151" w:type="dxa"/>
          </w:tcPr>
          <w:p w14:paraId="0580C8E8" w14:textId="77777777" w:rsidR="00487E30" w:rsidRDefault="00487E30" w:rsidP="00112FDE">
            <w:pPr>
              <w:pStyle w:val="L3"/>
              <w:numPr>
                <w:ilvl w:val="0"/>
                <w:numId w:val="0"/>
              </w:numPr>
              <w:cnfStyle w:val="000000000000" w:firstRow="0" w:lastRow="0" w:firstColumn="0" w:lastColumn="0" w:oddVBand="0" w:evenVBand="0" w:oddHBand="0" w:evenHBand="0" w:firstRowFirstColumn="0" w:firstRowLastColumn="0" w:lastRowFirstColumn="0" w:lastRowLastColumn="0"/>
            </w:pPr>
            <w:r>
              <w:t>14</w:t>
            </w:r>
            <w:r>
              <w:rPr>
                <w:rFonts w:hint="cs"/>
                <w:rtl/>
              </w:rPr>
              <w:t xml:space="preserve"> ימים קלנדריים מהמועד בו בוצעו הבדיקות.</w:t>
            </w:r>
          </w:p>
        </w:tc>
      </w:tr>
    </w:tbl>
    <w:p w14:paraId="25E55AFE" w14:textId="77777777" w:rsidR="005421F3" w:rsidRDefault="005421F3" w:rsidP="00112FDE">
      <w:pPr>
        <w:pStyle w:val="L3"/>
        <w:numPr>
          <w:ilvl w:val="0"/>
          <w:numId w:val="0"/>
        </w:numPr>
        <w:ind w:left="1141"/>
      </w:pPr>
    </w:p>
    <w:p w14:paraId="6AE097EA" w14:textId="12E26630" w:rsidR="005421F3" w:rsidRDefault="005421F3" w:rsidP="00112FDE">
      <w:pPr>
        <w:numPr>
          <w:ilvl w:val="2"/>
          <w:numId w:val="16"/>
        </w:numPr>
        <w:tabs>
          <w:tab w:val="clear" w:pos="1440"/>
          <w:tab w:val="num" w:pos="1861"/>
          <w:tab w:val="left" w:pos="2268"/>
          <w:tab w:val="left" w:pos="3289"/>
        </w:tabs>
        <w:spacing w:after="0"/>
        <w:ind w:left="1645"/>
        <w:contextualSpacing w:val="0"/>
        <w:rPr>
          <w:rFonts w:ascii="Times New Roman" w:hAnsi="Times New Roman" w:cs="David"/>
          <w:sz w:val="24"/>
          <w:u w:val="single"/>
        </w:rPr>
      </w:pPr>
      <w:r>
        <w:rPr>
          <w:rFonts w:hint="cs"/>
          <w:rtl/>
        </w:rPr>
        <w:t xml:space="preserve">במקרה של חריגה מאמנת השירותים המפורטת לעיל, יהיה רשאי המשרד לחייב את </w:t>
      </w:r>
      <w:r>
        <w:rPr>
          <w:rFonts w:ascii="Times New Roman" w:hAnsi="Times New Roman" w:cs="David" w:hint="cs"/>
          <w:sz w:val="24"/>
          <w:rtl/>
        </w:rPr>
        <w:t xml:space="preserve">הספק בפיצויים מוסכמים או להביא את ההתקשרות עימה לכדי סיום והכל כמפורט בסעיף </w:t>
      </w:r>
      <w:r>
        <w:rPr>
          <w:rFonts w:ascii="Times New Roman" w:hAnsi="Times New Roman" w:cs="David"/>
          <w:sz w:val="24"/>
          <w:rtl/>
        </w:rPr>
        <w:fldChar w:fldCharType="begin"/>
      </w:r>
      <w:r>
        <w:rPr>
          <w:rFonts w:ascii="Times New Roman" w:hAnsi="Times New Roman" w:cs="David"/>
          <w:sz w:val="24"/>
          <w:rtl/>
        </w:rPr>
        <w:instrText xml:space="preserve"> </w:instrText>
      </w:r>
      <w:r>
        <w:rPr>
          <w:rFonts w:ascii="Times New Roman" w:hAnsi="Times New Roman" w:cs="David" w:hint="cs"/>
          <w:sz w:val="24"/>
        </w:rPr>
        <w:instrText>REF</w:instrText>
      </w:r>
      <w:r>
        <w:rPr>
          <w:rFonts w:ascii="Times New Roman" w:hAnsi="Times New Roman" w:cs="David" w:hint="cs"/>
          <w:sz w:val="24"/>
          <w:rtl/>
        </w:rPr>
        <w:instrText xml:space="preserve"> _</w:instrText>
      </w:r>
      <w:r>
        <w:rPr>
          <w:rFonts w:ascii="Times New Roman" w:hAnsi="Times New Roman" w:cs="David" w:hint="cs"/>
          <w:sz w:val="24"/>
        </w:rPr>
        <w:instrText>Ref123564377 \r \h</w:instrText>
      </w:r>
      <w:r>
        <w:rPr>
          <w:rFonts w:ascii="Times New Roman" w:hAnsi="Times New Roman" w:cs="David"/>
          <w:sz w:val="24"/>
          <w:rtl/>
        </w:rPr>
        <w:instrText xml:space="preserve"> </w:instrText>
      </w:r>
      <w:r>
        <w:rPr>
          <w:rFonts w:ascii="Times New Roman" w:hAnsi="Times New Roman" w:cs="David"/>
          <w:sz w:val="24"/>
          <w:rtl/>
        </w:rPr>
      </w:r>
      <w:r>
        <w:rPr>
          <w:rFonts w:ascii="Times New Roman" w:hAnsi="Times New Roman" w:cs="David"/>
          <w:sz w:val="24"/>
          <w:rtl/>
        </w:rPr>
        <w:fldChar w:fldCharType="separate"/>
      </w:r>
      <w:r w:rsidR="00C0370E">
        <w:rPr>
          <w:rFonts w:ascii="Times New Roman" w:hAnsi="Times New Roman" w:cs="David"/>
          <w:sz w:val="24"/>
          <w:cs/>
        </w:rPr>
        <w:t>‎</w:t>
      </w:r>
      <w:r w:rsidR="00C0370E">
        <w:rPr>
          <w:rFonts w:ascii="Times New Roman" w:hAnsi="Times New Roman" w:cs="David"/>
          <w:sz w:val="24"/>
        </w:rPr>
        <w:t>24</w:t>
      </w:r>
      <w:r>
        <w:rPr>
          <w:rFonts w:ascii="Times New Roman" w:hAnsi="Times New Roman" w:cs="David"/>
          <w:sz w:val="24"/>
          <w:rtl/>
        </w:rPr>
        <w:fldChar w:fldCharType="end"/>
      </w:r>
      <w:r>
        <w:rPr>
          <w:rFonts w:ascii="Times New Roman" w:hAnsi="Times New Roman" w:cs="David" w:hint="cs"/>
          <w:sz w:val="24"/>
          <w:rtl/>
        </w:rPr>
        <w:t xml:space="preserve"> להסכם ההתקשרות. </w:t>
      </w:r>
    </w:p>
    <w:p w14:paraId="4530DD73" w14:textId="77777777" w:rsidR="00480531" w:rsidRDefault="00480531" w:rsidP="00112FDE">
      <w:pPr>
        <w:numPr>
          <w:ilvl w:val="0"/>
          <w:numId w:val="16"/>
        </w:numPr>
        <w:tabs>
          <w:tab w:val="clear" w:pos="360"/>
          <w:tab w:val="num" w:pos="-36"/>
          <w:tab w:val="left" w:pos="709"/>
          <w:tab w:val="left" w:pos="2268"/>
          <w:tab w:val="left" w:pos="3289"/>
        </w:tabs>
        <w:spacing w:after="0"/>
        <w:ind w:left="261"/>
        <w:contextualSpacing w:val="0"/>
        <w:rPr>
          <w:rFonts w:ascii="Times New Roman" w:hAnsi="Times New Roman" w:cs="David"/>
          <w:b/>
          <w:bCs/>
          <w:sz w:val="24"/>
        </w:rPr>
      </w:pPr>
      <w:r>
        <w:rPr>
          <w:rFonts w:ascii="Times New Roman" w:hAnsi="Times New Roman" w:cs="David" w:hint="cs"/>
          <w:b/>
          <w:bCs/>
          <w:sz w:val="24"/>
          <w:rtl/>
        </w:rPr>
        <w:t>מערכות מידע</w:t>
      </w:r>
    </w:p>
    <w:p w14:paraId="7EAC5EEA" w14:textId="77777777" w:rsidR="00292B28" w:rsidRDefault="00292B28" w:rsidP="00112FDE">
      <w:pPr>
        <w:pStyle w:val="L2"/>
        <w:rPr>
          <w:b/>
          <w:bCs/>
        </w:rPr>
      </w:pPr>
      <w:r>
        <w:rPr>
          <w:rFonts w:hint="cs"/>
          <w:rtl/>
        </w:rPr>
        <w:t xml:space="preserve">במצב הקיים, </w:t>
      </w:r>
      <w:r w:rsidRPr="00292B28">
        <w:rPr>
          <w:rtl/>
        </w:rPr>
        <w:t xml:space="preserve">קיימות מספר מערכות תומכות עם כוונה לאיחוד המערכות תחת </w:t>
      </w:r>
      <w:r w:rsidRPr="00292B28">
        <w:rPr>
          <w:rFonts w:hint="cs"/>
          <w:b/>
          <w:bCs/>
          <w:rtl/>
        </w:rPr>
        <w:t>"</w:t>
      </w:r>
      <w:r w:rsidRPr="00292B28">
        <w:rPr>
          <w:b/>
          <w:bCs/>
          <w:rtl/>
        </w:rPr>
        <w:t>מערכת מגן</w:t>
      </w:r>
      <w:r w:rsidRPr="00292B28">
        <w:rPr>
          <w:rFonts w:hint="cs"/>
          <w:b/>
          <w:bCs/>
          <w:rtl/>
        </w:rPr>
        <w:t>".</w:t>
      </w:r>
    </w:p>
    <w:p w14:paraId="35C2248E" w14:textId="77777777" w:rsidR="00F31E59" w:rsidRDefault="00394D7B" w:rsidP="00112FDE">
      <w:pPr>
        <w:pStyle w:val="L2"/>
      </w:pPr>
      <w:bookmarkStart w:id="154" w:name="_Ref141856448"/>
      <w:r>
        <w:rPr>
          <w:rFonts w:hint="cs"/>
          <w:b/>
          <w:bCs/>
          <w:rtl/>
        </w:rPr>
        <w:t xml:space="preserve">עבודה במערכת מגן </w:t>
      </w:r>
      <w:r>
        <w:rPr>
          <w:rtl/>
        </w:rPr>
        <w:t>–</w:t>
      </w:r>
      <w:r w:rsidR="00F31E59">
        <w:rPr>
          <w:rFonts w:hint="cs"/>
          <w:rtl/>
        </w:rPr>
        <w:t>הספק יידרש</w:t>
      </w:r>
      <w:r w:rsidR="00F65AFD">
        <w:rPr>
          <w:rFonts w:hint="cs"/>
          <w:rtl/>
        </w:rPr>
        <w:t xml:space="preserve"> </w:t>
      </w:r>
      <w:r w:rsidR="00F31E59">
        <w:rPr>
          <w:rFonts w:hint="cs"/>
          <w:rtl/>
        </w:rPr>
        <w:t>לבצע</w:t>
      </w:r>
      <w:r>
        <w:rPr>
          <w:rFonts w:hint="cs"/>
          <w:rtl/>
        </w:rPr>
        <w:t xml:space="preserve"> את כלל השירותים הנדרשים תוך תיעוד כל שלב ושלב במערכת מגן. </w:t>
      </w:r>
    </w:p>
    <w:p w14:paraId="740124A3" w14:textId="77777777" w:rsidR="00394D7B" w:rsidRDefault="00F31E59" w:rsidP="00112FDE">
      <w:pPr>
        <w:pStyle w:val="L2"/>
      </w:pPr>
      <w:r>
        <w:rPr>
          <w:rFonts w:hint="cs"/>
          <w:b/>
          <w:bCs/>
          <w:rtl/>
        </w:rPr>
        <w:t>מידע על מערכת מגן</w:t>
      </w:r>
      <w:r w:rsidR="004B759B">
        <w:rPr>
          <w:rFonts w:hint="cs"/>
          <w:b/>
          <w:bCs/>
          <w:rtl/>
        </w:rPr>
        <w:t xml:space="preserve"> והצגת המערכת </w:t>
      </w:r>
      <w:r>
        <w:rPr>
          <w:rFonts w:hint="cs"/>
          <w:b/>
          <w:bCs/>
          <w:rtl/>
        </w:rPr>
        <w:t xml:space="preserve"> יימסר</w:t>
      </w:r>
      <w:r w:rsidR="004B759B">
        <w:rPr>
          <w:rFonts w:hint="cs"/>
          <w:b/>
          <w:bCs/>
          <w:rtl/>
        </w:rPr>
        <w:t>ו</w:t>
      </w:r>
      <w:r>
        <w:rPr>
          <w:rFonts w:hint="cs"/>
          <w:b/>
          <w:bCs/>
          <w:rtl/>
        </w:rPr>
        <w:t xml:space="preserve"> ל</w:t>
      </w:r>
      <w:r w:rsidR="004B759B">
        <w:rPr>
          <w:rFonts w:hint="cs"/>
          <w:b/>
          <w:bCs/>
          <w:rtl/>
        </w:rPr>
        <w:t>מציעים</w:t>
      </w:r>
      <w:r>
        <w:rPr>
          <w:rFonts w:hint="cs"/>
          <w:b/>
          <w:bCs/>
          <w:rtl/>
        </w:rPr>
        <w:t xml:space="preserve"> בכנס ספקים ייעודי</w:t>
      </w:r>
      <w:r w:rsidR="004B759B">
        <w:rPr>
          <w:rFonts w:hint="cs"/>
          <w:b/>
          <w:bCs/>
          <w:rtl/>
        </w:rPr>
        <w:t>.</w:t>
      </w:r>
      <w:r w:rsidR="00394D7B">
        <w:rPr>
          <w:rFonts w:hint="cs"/>
          <w:rtl/>
        </w:rPr>
        <w:t xml:space="preserve"> </w:t>
      </w:r>
      <w:bookmarkEnd w:id="154"/>
    </w:p>
    <w:p w14:paraId="6AE7853C" w14:textId="77777777" w:rsidR="00480531" w:rsidRDefault="006903E1" w:rsidP="00112FDE">
      <w:pPr>
        <w:numPr>
          <w:ilvl w:val="0"/>
          <w:numId w:val="16"/>
        </w:numPr>
        <w:tabs>
          <w:tab w:val="clear" w:pos="360"/>
          <w:tab w:val="num" w:pos="-36"/>
          <w:tab w:val="left" w:pos="709"/>
          <w:tab w:val="left" w:pos="2268"/>
          <w:tab w:val="left" w:pos="3289"/>
        </w:tabs>
        <w:spacing w:after="0"/>
        <w:ind w:left="261"/>
        <w:contextualSpacing w:val="0"/>
        <w:rPr>
          <w:rFonts w:ascii="Times New Roman" w:hAnsi="Times New Roman" w:cs="David"/>
          <w:b/>
          <w:bCs/>
          <w:sz w:val="24"/>
        </w:rPr>
      </w:pPr>
      <w:bookmarkStart w:id="155" w:name="_Ref142379187"/>
      <w:r>
        <w:rPr>
          <w:rFonts w:ascii="Times New Roman" w:hAnsi="Times New Roman" w:cs="David" w:hint="cs"/>
          <w:b/>
          <w:bCs/>
          <w:sz w:val="24"/>
          <w:rtl/>
        </w:rPr>
        <w:t>אתיקה וטוהר הבדיקות</w:t>
      </w:r>
      <w:bookmarkEnd w:id="155"/>
    </w:p>
    <w:p w14:paraId="4EEF5119" w14:textId="77777777" w:rsidR="00607376" w:rsidRPr="00607376" w:rsidRDefault="00607376" w:rsidP="00112FDE">
      <w:pPr>
        <w:pStyle w:val="L2"/>
        <w:tabs>
          <w:tab w:val="clear" w:pos="1141"/>
          <w:tab w:val="num" w:pos="693"/>
        </w:tabs>
        <w:ind w:left="693"/>
        <w:rPr>
          <w:rtl/>
        </w:rPr>
      </w:pPr>
      <w:r w:rsidRPr="00607376">
        <w:rPr>
          <w:rtl/>
        </w:rPr>
        <w:t xml:space="preserve">באחריות הספק להקפיד על טוהר </w:t>
      </w:r>
      <w:r>
        <w:rPr>
          <w:rFonts w:hint="cs"/>
          <w:rtl/>
        </w:rPr>
        <w:t>הבדיקות</w:t>
      </w:r>
      <w:r w:rsidRPr="00607376">
        <w:rPr>
          <w:rtl/>
        </w:rPr>
        <w:t xml:space="preserve">, להבטיח הליך </w:t>
      </w:r>
      <w:r>
        <w:rPr>
          <w:rFonts w:hint="cs"/>
          <w:rtl/>
        </w:rPr>
        <w:t>בדיקה</w:t>
      </w:r>
      <w:r w:rsidRPr="00607376">
        <w:rPr>
          <w:rtl/>
        </w:rPr>
        <w:t xml:space="preserve"> תקין ומוסדר העומד </w:t>
      </w:r>
      <w:r>
        <w:rPr>
          <w:rFonts w:hint="cs"/>
          <w:rtl/>
        </w:rPr>
        <w:t>בסטנדרט השירות שנקבע, בדרישות מפרט שירותים זה ו</w:t>
      </w:r>
      <w:r w:rsidRPr="00607376">
        <w:rPr>
          <w:rtl/>
        </w:rPr>
        <w:t>בהנחיות</w:t>
      </w:r>
      <w:r>
        <w:rPr>
          <w:rFonts w:hint="cs"/>
          <w:rtl/>
        </w:rPr>
        <w:t xml:space="preserve"> המשרד.</w:t>
      </w:r>
    </w:p>
    <w:p w14:paraId="4E070120" w14:textId="77777777" w:rsidR="00607376" w:rsidRPr="00607376" w:rsidRDefault="00E66E0E" w:rsidP="00112FDE">
      <w:pPr>
        <w:pStyle w:val="L2"/>
        <w:tabs>
          <w:tab w:val="clear" w:pos="1141"/>
          <w:tab w:val="num" w:pos="693"/>
        </w:tabs>
        <w:ind w:left="693"/>
        <w:rPr>
          <w:rtl/>
        </w:rPr>
      </w:pPr>
      <w:r>
        <w:rPr>
          <w:rFonts w:hint="cs"/>
          <w:rtl/>
        </w:rPr>
        <w:t xml:space="preserve">מבלי לגרוע מכל הליך אחר, </w:t>
      </w:r>
      <w:r w:rsidR="00607376" w:rsidRPr="00607376">
        <w:rPr>
          <w:rtl/>
        </w:rPr>
        <w:t xml:space="preserve">המשרד ו/או הספק </w:t>
      </w:r>
      <w:r w:rsidR="00EC60AD">
        <w:rPr>
          <w:rFonts w:hint="cs"/>
          <w:rtl/>
        </w:rPr>
        <w:t xml:space="preserve">ירחיקו ממתן השירותים </w:t>
      </w:r>
      <w:r w:rsidR="00607376" w:rsidRPr="00607376">
        <w:rPr>
          <w:rtl/>
        </w:rPr>
        <w:t xml:space="preserve"> לצמיתות</w:t>
      </w:r>
      <w:r w:rsidR="00EC60AD">
        <w:rPr>
          <w:rFonts w:hint="cs"/>
          <w:rtl/>
        </w:rPr>
        <w:t>,</w:t>
      </w:r>
      <w:r w:rsidR="00607376" w:rsidRPr="00607376">
        <w:rPr>
          <w:rtl/>
        </w:rPr>
        <w:t xml:space="preserve"> כל בעל תפקיד</w:t>
      </w:r>
      <w:r w:rsidR="00607376">
        <w:rPr>
          <w:rFonts w:hint="cs"/>
          <w:rtl/>
        </w:rPr>
        <w:t xml:space="preserve"> מטעם הספק</w:t>
      </w:r>
      <w:r w:rsidR="00607376" w:rsidRPr="00607376">
        <w:rPr>
          <w:rtl/>
        </w:rPr>
        <w:t xml:space="preserve"> אשר נקבע כי פגע בטוהר </w:t>
      </w:r>
      <w:r w:rsidR="00607376">
        <w:rPr>
          <w:rFonts w:hint="cs"/>
          <w:rtl/>
        </w:rPr>
        <w:t>הבדיקות</w:t>
      </w:r>
      <w:r w:rsidR="00607376" w:rsidRPr="00607376">
        <w:rPr>
          <w:rtl/>
        </w:rPr>
        <w:t xml:space="preserve">, לרבות שיתוף פעולה עם </w:t>
      </w:r>
      <w:r w:rsidR="00607376">
        <w:rPr>
          <w:rFonts w:hint="cs"/>
          <w:rtl/>
        </w:rPr>
        <w:t>הנבדק</w:t>
      </w:r>
      <w:r w:rsidR="00607376" w:rsidRPr="00607376">
        <w:rPr>
          <w:rtl/>
        </w:rPr>
        <w:t xml:space="preserve">, </w:t>
      </w:r>
      <w:r w:rsidR="00EC60AD">
        <w:rPr>
          <w:rFonts w:hint="cs"/>
          <w:rtl/>
        </w:rPr>
        <w:t>מסירת מידע פנים לנבדק</w:t>
      </w:r>
      <w:r w:rsidR="00607376" w:rsidRPr="00607376">
        <w:rPr>
          <w:rtl/>
        </w:rPr>
        <w:t xml:space="preserve">, העלמת עיין מפגיעה בטוהר </w:t>
      </w:r>
      <w:r w:rsidR="00EC60AD">
        <w:rPr>
          <w:rFonts w:hint="cs"/>
          <w:rtl/>
        </w:rPr>
        <w:t>הבדיקות</w:t>
      </w:r>
      <w:r w:rsidR="00607376" w:rsidRPr="00607376">
        <w:rPr>
          <w:rtl/>
        </w:rPr>
        <w:t xml:space="preserve"> ע"י </w:t>
      </w:r>
      <w:r w:rsidR="00EC60AD">
        <w:rPr>
          <w:rFonts w:hint="cs"/>
          <w:rtl/>
        </w:rPr>
        <w:t xml:space="preserve">נבדק וכיו"ב. </w:t>
      </w:r>
    </w:p>
    <w:p w14:paraId="7DC308AE" w14:textId="7AE12F31" w:rsidR="00EC60AD" w:rsidRDefault="00EC60AD" w:rsidP="00112FDE">
      <w:pPr>
        <w:pStyle w:val="L2"/>
        <w:tabs>
          <w:tab w:val="clear" w:pos="1141"/>
          <w:tab w:val="num" w:pos="693"/>
        </w:tabs>
        <w:ind w:left="693"/>
      </w:pPr>
      <w:r>
        <w:rPr>
          <w:rFonts w:hint="cs"/>
          <w:rtl/>
        </w:rPr>
        <w:t xml:space="preserve">על הספק לפעול לכל אורך תקופת ההתקשרות בהתאם לאמות המידה המחייבות לעניין התנהלות הולמת של ספק ממשלתי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Ref141870553 \r \h</w:instrText>
      </w:r>
      <w:r>
        <w:rPr>
          <w:rtl/>
        </w:rPr>
        <w:instrText xml:space="preserve"> </w:instrText>
      </w:r>
      <w:r>
        <w:rPr>
          <w:rtl/>
        </w:rPr>
      </w:r>
      <w:r>
        <w:rPr>
          <w:rtl/>
        </w:rPr>
        <w:fldChar w:fldCharType="separate"/>
      </w:r>
      <w:r w:rsidR="00C0370E">
        <w:rPr>
          <w:cs/>
        </w:rPr>
        <w:t>‎</w:t>
      </w:r>
      <w:r w:rsidR="00C0370E">
        <w:t>26</w:t>
      </w:r>
      <w:r>
        <w:rPr>
          <w:rtl/>
        </w:rPr>
        <w:fldChar w:fldCharType="end"/>
      </w:r>
      <w:r>
        <w:rPr>
          <w:rFonts w:hint="cs"/>
          <w:rtl/>
        </w:rPr>
        <w:t xml:space="preserve"> להסכם ההתקשרות</w:t>
      </w:r>
      <w:r w:rsidR="00E03F8C">
        <w:rPr>
          <w:rFonts w:hint="cs"/>
          <w:rtl/>
        </w:rPr>
        <w:t xml:space="preserve"> ועל פי כל דין</w:t>
      </w:r>
      <w:r>
        <w:rPr>
          <w:rFonts w:hint="cs"/>
          <w:rtl/>
        </w:rPr>
        <w:t xml:space="preserve">. </w:t>
      </w:r>
    </w:p>
    <w:p w14:paraId="3E30F62B" w14:textId="77777777" w:rsidR="005B4118" w:rsidRDefault="005B4118" w:rsidP="00112FDE">
      <w:pPr>
        <w:pStyle w:val="L2"/>
        <w:tabs>
          <w:tab w:val="clear" w:pos="1141"/>
          <w:tab w:val="num" w:pos="693"/>
        </w:tabs>
        <w:ind w:left="693"/>
      </w:pPr>
      <w:r w:rsidRPr="005B4118">
        <w:rPr>
          <w:rtl/>
        </w:rPr>
        <w:t>חל איסור מוחלט על הספק</w:t>
      </w:r>
      <w:r>
        <w:rPr>
          <w:rFonts w:hint="cs"/>
          <w:rtl/>
        </w:rPr>
        <w:t>, לרבות כל נותני השירותים מטעמו,</w:t>
      </w:r>
      <w:r w:rsidRPr="005B4118">
        <w:rPr>
          <w:rtl/>
        </w:rPr>
        <w:t xml:space="preserve"> לעשות כל שימוש במידע שהגיע </w:t>
      </w:r>
      <w:r>
        <w:rPr>
          <w:rFonts w:hint="cs"/>
          <w:rtl/>
        </w:rPr>
        <w:t>אליהם</w:t>
      </w:r>
      <w:r w:rsidRPr="005B4118">
        <w:rPr>
          <w:rtl/>
        </w:rPr>
        <w:t xml:space="preserve"> </w:t>
      </w:r>
      <w:r>
        <w:rPr>
          <w:rFonts w:hint="cs"/>
          <w:rtl/>
        </w:rPr>
        <w:t>במסגרת מתן השירותים נשוא מכרז זה</w:t>
      </w:r>
      <w:r w:rsidRPr="005B4118">
        <w:rPr>
          <w:rtl/>
        </w:rPr>
        <w:t>,  שלא למטרות מכרז זה.</w:t>
      </w:r>
    </w:p>
    <w:p w14:paraId="7760AC4E" w14:textId="77777777" w:rsidR="00BC69FA" w:rsidRPr="00BC69FA" w:rsidRDefault="00BC69FA" w:rsidP="00112FDE">
      <w:pPr>
        <w:pStyle w:val="L2"/>
        <w:tabs>
          <w:tab w:val="clear" w:pos="1141"/>
          <w:tab w:val="num" w:pos="693"/>
        </w:tabs>
        <w:ind w:left="693"/>
        <w:rPr>
          <w:rtl/>
        </w:rPr>
      </w:pPr>
      <w:r>
        <w:rPr>
          <w:rFonts w:hint="cs"/>
          <w:rtl/>
        </w:rPr>
        <w:t>חובה על הספק לדווח מיידית למשרד על כל חשש של חריגה מ</w:t>
      </w:r>
      <w:r w:rsidR="007A4E07">
        <w:rPr>
          <w:rFonts w:hint="cs"/>
          <w:rtl/>
        </w:rPr>
        <w:t>כללי</w:t>
      </w:r>
      <w:r>
        <w:rPr>
          <w:rFonts w:hint="cs"/>
          <w:rtl/>
        </w:rPr>
        <w:t xml:space="preserve"> </w:t>
      </w:r>
      <w:r w:rsidR="007A4E07">
        <w:rPr>
          <w:rFonts w:hint="cs"/>
          <w:rtl/>
        </w:rPr>
        <w:t>ה</w:t>
      </w:r>
      <w:r w:rsidRPr="00BC69FA">
        <w:rPr>
          <w:rtl/>
        </w:rPr>
        <w:t>אתיקה וטוהר הבדיקות</w:t>
      </w:r>
    </w:p>
    <w:p w14:paraId="52BF20A0" w14:textId="3F1C387A" w:rsidR="00AA0E1E" w:rsidRPr="001C4FD6" w:rsidRDefault="00EC60AD" w:rsidP="001C4FD6">
      <w:pPr>
        <w:pStyle w:val="L2"/>
        <w:tabs>
          <w:tab w:val="clear" w:pos="1141"/>
          <w:tab w:val="num" w:pos="693"/>
        </w:tabs>
        <w:ind w:left="693"/>
        <w:rPr>
          <w:rtl/>
        </w:rPr>
      </w:pPr>
      <w:r>
        <w:rPr>
          <w:rFonts w:hint="cs"/>
          <w:rtl/>
        </w:rPr>
        <w:t>בכל מקרה של פגיעה בטוהר הבדיקות, או חריגה מאמות המדיה המחייבות לעניין התנהלות הולמת של ספק ממשלתי</w:t>
      </w:r>
      <w:r w:rsidR="00D75A38">
        <w:rPr>
          <w:rFonts w:hint="cs"/>
          <w:rtl/>
        </w:rPr>
        <w:t xml:space="preserve"> או בכל פעולה של הספק שלא על פי דין</w:t>
      </w:r>
      <w:r>
        <w:rPr>
          <w:rFonts w:hint="cs"/>
          <w:rtl/>
        </w:rPr>
        <w:t xml:space="preserve">, יהיה המשרד רשאי לפעול בהתאם למפורט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Ref123564377 \r \h</w:instrText>
      </w:r>
      <w:r>
        <w:rPr>
          <w:rtl/>
        </w:rPr>
        <w:instrText xml:space="preserve"> </w:instrText>
      </w:r>
      <w:r>
        <w:rPr>
          <w:rtl/>
        </w:rPr>
      </w:r>
      <w:r>
        <w:rPr>
          <w:rtl/>
        </w:rPr>
        <w:fldChar w:fldCharType="separate"/>
      </w:r>
      <w:r w:rsidR="00C0370E">
        <w:rPr>
          <w:cs/>
        </w:rPr>
        <w:t>‎</w:t>
      </w:r>
      <w:r w:rsidR="00C0370E">
        <w:t>24</w:t>
      </w:r>
      <w:r>
        <w:rPr>
          <w:rtl/>
        </w:rPr>
        <w:fldChar w:fldCharType="end"/>
      </w:r>
      <w:r>
        <w:rPr>
          <w:rFonts w:hint="cs"/>
          <w:rtl/>
        </w:rPr>
        <w:t xml:space="preserve"> להסכם ההתקשרות. </w:t>
      </w:r>
    </w:p>
    <w:p w14:paraId="0953705F" w14:textId="77777777" w:rsidR="00720138" w:rsidRDefault="00720138" w:rsidP="00112FDE">
      <w:pPr>
        <w:pStyle w:val="11"/>
        <w:rPr>
          <w:rtl/>
        </w:rPr>
      </w:pPr>
      <w:bookmarkStart w:id="156" w:name="_Toc155712872"/>
      <w:r>
        <w:rPr>
          <w:rFonts w:hint="cs"/>
          <w:rtl/>
        </w:rPr>
        <w:t xml:space="preserve">נספח </w:t>
      </w:r>
      <w:r>
        <w:rPr>
          <w:rtl/>
        </w:rPr>
        <w:t>–</w:t>
      </w:r>
      <w:r>
        <w:rPr>
          <w:rFonts w:hint="cs"/>
          <w:rtl/>
        </w:rPr>
        <w:t xml:space="preserve"> </w:t>
      </w:r>
      <w:r w:rsidR="004B759B">
        <w:rPr>
          <w:rFonts w:hint="cs"/>
          <w:rtl/>
        </w:rPr>
        <w:t xml:space="preserve">1 </w:t>
      </w:r>
      <w:r>
        <w:rPr>
          <w:rFonts w:hint="cs"/>
          <w:rtl/>
        </w:rPr>
        <w:t>ל</w:t>
      </w:r>
      <w:r w:rsidRPr="00DC6983">
        <w:rPr>
          <w:rtl/>
        </w:rPr>
        <w:t>פרק מפרט השירותים</w:t>
      </w:r>
      <w:r>
        <w:rPr>
          <w:rFonts w:hint="cs"/>
          <w:rtl/>
        </w:rPr>
        <w:t>: מפת נפות, מחוזות ואזורים טבעיים</w:t>
      </w:r>
      <w:bookmarkEnd w:id="156"/>
    </w:p>
    <w:p w14:paraId="610AA29C" w14:textId="3E44B032" w:rsidR="00720138" w:rsidRDefault="00720138" w:rsidP="00112FDE">
      <w:pPr>
        <w:jc w:val="center"/>
        <w:rPr>
          <w:rtl/>
        </w:rPr>
      </w:pPr>
      <w:r>
        <w:rPr>
          <w:rFonts w:hint="cs"/>
          <w:rtl/>
        </w:rPr>
        <w:t xml:space="preserve">(מתייחס לסעיף </w:t>
      </w:r>
      <w:r w:rsidR="009B558B">
        <w:rPr>
          <w:rtl/>
        </w:rPr>
        <w:fldChar w:fldCharType="begin"/>
      </w:r>
      <w:r w:rsidR="009B558B">
        <w:rPr>
          <w:rtl/>
        </w:rPr>
        <w:instrText xml:space="preserve"> </w:instrText>
      </w:r>
      <w:r w:rsidR="009B558B">
        <w:rPr>
          <w:rFonts w:hint="cs"/>
        </w:rPr>
        <w:instrText>REF</w:instrText>
      </w:r>
      <w:r w:rsidR="009B558B">
        <w:rPr>
          <w:rFonts w:hint="cs"/>
          <w:rtl/>
        </w:rPr>
        <w:instrText xml:space="preserve"> _</w:instrText>
      </w:r>
      <w:r w:rsidR="009B558B">
        <w:rPr>
          <w:rFonts w:hint="cs"/>
        </w:rPr>
        <w:instrText>Ref141856989 \r \h</w:instrText>
      </w:r>
      <w:r w:rsidR="009B558B">
        <w:rPr>
          <w:rtl/>
        </w:rPr>
        <w:instrText xml:space="preserve"> </w:instrText>
      </w:r>
      <w:r w:rsidR="009B558B">
        <w:rPr>
          <w:rtl/>
        </w:rPr>
      </w:r>
      <w:r w:rsidR="009B558B">
        <w:rPr>
          <w:rtl/>
        </w:rPr>
        <w:fldChar w:fldCharType="separate"/>
      </w:r>
      <w:r w:rsidR="00C0370E">
        <w:rPr>
          <w:cs/>
        </w:rPr>
        <w:t>‎</w:t>
      </w:r>
      <w:r w:rsidR="00C0370E">
        <w:t>3.2.2</w:t>
      </w:r>
      <w:r w:rsidR="009B558B">
        <w:rPr>
          <w:rtl/>
        </w:rPr>
        <w:fldChar w:fldCharType="end"/>
      </w:r>
      <w:r>
        <w:rPr>
          <w:rFonts w:hint="cs"/>
          <w:rtl/>
        </w:rPr>
        <w:t xml:space="preserve"> למפרט השירותים)</w:t>
      </w:r>
    </w:p>
    <w:p w14:paraId="700D1A0E" w14:textId="77777777" w:rsidR="009B558B" w:rsidRPr="00C37C96" w:rsidRDefault="00C37C96" w:rsidP="00112FDE">
      <w:pPr>
        <w:jc w:val="center"/>
      </w:pPr>
      <w:r>
        <w:rPr>
          <w:noProof/>
        </w:rPr>
        <w:drawing>
          <wp:inline distT="0" distB="0" distL="0" distR="0" wp14:anchorId="5ACA471D" wp14:editId="221A4CC9">
            <wp:extent cx="5751250" cy="8128000"/>
            <wp:effectExtent l="0" t="0" r="1905" b="6350"/>
            <wp:docPr id="1216630253" name="Picture 1216630253" descr="A map of israel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30253" name="Picture 2" descr="A map of israel with different colored area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7935" cy="8137448"/>
                    </a:xfrm>
                    <a:prstGeom prst="rect">
                      <a:avLst/>
                    </a:prstGeom>
                  </pic:spPr>
                </pic:pic>
              </a:graphicData>
            </a:graphic>
          </wp:inline>
        </w:drawing>
      </w:r>
    </w:p>
    <w:p w14:paraId="41AD6DB1" w14:textId="41FF45FA" w:rsidR="00D16E17" w:rsidRDefault="00D16E17" w:rsidP="00112FDE">
      <w:pPr>
        <w:pStyle w:val="11"/>
        <w:rPr>
          <w:rtl/>
        </w:rPr>
      </w:pPr>
      <w:bookmarkStart w:id="157" w:name="_Toc155712873"/>
      <w:r>
        <w:rPr>
          <w:rFonts w:hint="cs"/>
          <w:rtl/>
        </w:rPr>
        <w:t xml:space="preserve">נספח </w:t>
      </w:r>
      <w:r>
        <w:rPr>
          <w:rtl/>
        </w:rPr>
        <w:t>–</w:t>
      </w:r>
      <w:r>
        <w:rPr>
          <w:rFonts w:hint="cs"/>
          <w:rtl/>
        </w:rPr>
        <w:t xml:space="preserve"> </w:t>
      </w:r>
      <w:r w:rsidR="004B759B">
        <w:rPr>
          <w:rFonts w:hint="cs"/>
          <w:rtl/>
        </w:rPr>
        <w:t xml:space="preserve">2 </w:t>
      </w:r>
      <w:r>
        <w:rPr>
          <w:rFonts w:hint="cs"/>
          <w:rtl/>
        </w:rPr>
        <w:t>ל</w:t>
      </w:r>
      <w:r w:rsidRPr="00DC6983">
        <w:rPr>
          <w:rtl/>
        </w:rPr>
        <w:t>פרק מפרט השירותים</w:t>
      </w:r>
      <w:r>
        <w:rPr>
          <w:rFonts w:hint="cs"/>
          <w:rtl/>
        </w:rPr>
        <w:t>: תהליך גביית אגרה</w:t>
      </w:r>
      <w:bookmarkEnd w:id="157"/>
      <w:r w:rsidR="0068502F">
        <w:rPr>
          <w:rFonts w:hint="cs"/>
          <w:rtl/>
        </w:rPr>
        <w:t xml:space="preserve"> בהפניה מרשות הרישוי</w:t>
      </w:r>
    </w:p>
    <w:p w14:paraId="3555FAA4" w14:textId="623F2A70" w:rsidR="00D16E17" w:rsidRDefault="00D16E17" w:rsidP="00112FDE">
      <w:pPr>
        <w:jc w:val="center"/>
        <w:rPr>
          <w:rtl/>
        </w:rPr>
      </w:pPr>
      <w:r>
        <w:rPr>
          <w:rFonts w:hint="cs"/>
          <w:rtl/>
        </w:rPr>
        <w:t xml:space="preserve">(מתייחס לסעיף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Ref141860528 \r \h</w:instrText>
      </w:r>
      <w:r>
        <w:rPr>
          <w:rtl/>
        </w:rPr>
        <w:instrText xml:space="preserve"> </w:instrText>
      </w:r>
      <w:r>
        <w:rPr>
          <w:rtl/>
        </w:rPr>
      </w:r>
      <w:r>
        <w:rPr>
          <w:rtl/>
        </w:rPr>
        <w:fldChar w:fldCharType="separate"/>
      </w:r>
      <w:r w:rsidR="00C0370E">
        <w:rPr>
          <w:cs/>
        </w:rPr>
        <w:t>‎</w:t>
      </w:r>
      <w:r w:rsidR="00C0370E">
        <w:t>5.5.2</w:t>
      </w:r>
      <w:r>
        <w:rPr>
          <w:rtl/>
        </w:rPr>
        <w:fldChar w:fldCharType="end"/>
      </w:r>
      <w:r>
        <w:rPr>
          <w:rFonts w:hint="cs"/>
          <w:rtl/>
        </w:rPr>
        <w:t xml:space="preserve"> למפרט השירותים)</w:t>
      </w:r>
    </w:p>
    <w:p w14:paraId="3E7D292A" w14:textId="77777777" w:rsidR="00D16E17" w:rsidRDefault="00D16E17" w:rsidP="00112FDE">
      <w:pPr>
        <w:spacing w:line="259" w:lineRule="auto"/>
        <w:contextualSpacing w:val="0"/>
        <w:jc w:val="left"/>
        <w:rPr>
          <w:rtl/>
        </w:rPr>
      </w:pPr>
    </w:p>
    <w:p w14:paraId="62A103F3" w14:textId="4E3F40F1" w:rsidR="00D16E17" w:rsidRDefault="0068502F" w:rsidP="00C33394">
      <w:pPr>
        <w:rPr>
          <w:rtl/>
        </w:rPr>
      </w:pPr>
      <w:ins w:id="158" w:author="Eran Horn" w:date="2024-01-10T15:18:00Z">
        <w:r>
          <w:rPr>
            <w:noProof/>
            <w:rtl/>
          </w:rPr>
          <mc:AlternateContent>
            <mc:Choice Requires="wps">
              <w:drawing>
                <wp:anchor distT="0" distB="0" distL="114300" distR="114300" simplePos="0" relativeHeight="251659264" behindDoc="0" locked="0" layoutInCell="1" allowOverlap="1" wp14:anchorId="6BAB30CB" wp14:editId="62204C2B">
                  <wp:simplePos x="0" y="0"/>
                  <wp:positionH relativeFrom="column">
                    <wp:posOffset>1562057</wp:posOffset>
                  </wp:positionH>
                  <wp:positionV relativeFrom="paragraph">
                    <wp:posOffset>6567871</wp:posOffset>
                  </wp:positionV>
                  <wp:extent cx="2713428" cy="416796"/>
                  <wp:effectExtent l="0" t="0" r="0" b="2540"/>
                  <wp:wrapNone/>
                  <wp:docPr id="26271188" name="מלבן 1"/>
                  <wp:cNvGraphicFramePr/>
                  <a:graphic xmlns:a="http://schemas.openxmlformats.org/drawingml/2006/main">
                    <a:graphicData uri="http://schemas.microsoft.com/office/word/2010/wordprocessingShape">
                      <wps:wsp>
                        <wps:cNvSpPr/>
                        <wps:spPr>
                          <a:xfrm>
                            <a:off x="0" y="0"/>
                            <a:ext cx="2713428" cy="41679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C06BD0" id="מלבן 1" o:spid="_x0000_s1026" style="position:absolute;left:0;text-align:left;margin-left:123pt;margin-top:517.15pt;width:213.65pt;height:3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" fillcolor="white [3212]" stroked="f" strokeweight="1pt"/>
              </w:pict>
            </mc:Fallback>
          </mc:AlternateContent>
        </w:r>
      </w:ins>
      <w:r w:rsidR="00172C3C" w:rsidRPr="00C33394">
        <w:rPr>
          <w:noProof/>
          <w:rtl/>
        </w:rPr>
        <w:drawing>
          <wp:inline distT="0" distB="0" distL="0" distR="0" wp14:anchorId="1D16FB81" wp14:editId="77A678FB">
            <wp:extent cx="4796587" cy="6951460"/>
            <wp:effectExtent l="0" t="0" r="4445" b="1905"/>
            <wp:docPr id="14316352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3526" name=""/>
                    <pic:cNvPicPr/>
                  </pic:nvPicPr>
                  <pic:blipFill>
                    <a:blip r:embed="rId19"/>
                    <a:stretch>
                      <a:fillRect/>
                    </a:stretch>
                  </pic:blipFill>
                  <pic:spPr>
                    <a:xfrm>
                      <a:off x="0" y="0"/>
                      <a:ext cx="4801458" cy="6958520"/>
                    </a:xfrm>
                    <a:prstGeom prst="rect">
                      <a:avLst/>
                    </a:prstGeom>
                  </pic:spPr>
                </pic:pic>
              </a:graphicData>
            </a:graphic>
          </wp:inline>
        </w:drawing>
      </w:r>
      <w:r w:rsidR="00D16E17">
        <w:rPr>
          <w:rtl/>
        </w:rPr>
        <w:br w:type="page"/>
      </w:r>
    </w:p>
    <w:p w14:paraId="56217D5C" w14:textId="77777777" w:rsidR="00D82EB6" w:rsidRDefault="00D82EB6" w:rsidP="00112FDE">
      <w:pPr>
        <w:pStyle w:val="11"/>
        <w:rPr>
          <w:rtl/>
        </w:rPr>
      </w:pPr>
      <w:bookmarkStart w:id="159" w:name="_Toc155712874"/>
      <w:r>
        <w:rPr>
          <w:rFonts w:hint="cs"/>
          <w:rtl/>
        </w:rPr>
        <w:t xml:space="preserve">נספח </w:t>
      </w:r>
      <w:r>
        <w:rPr>
          <w:rtl/>
        </w:rPr>
        <w:t>–</w:t>
      </w:r>
      <w:r>
        <w:rPr>
          <w:rFonts w:hint="cs"/>
          <w:rtl/>
        </w:rPr>
        <w:t xml:space="preserve"> </w:t>
      </w:r>
      <w:r w:rsidR="004B759B">
        <w:rPr>
          <w:rFonts w:hint="cs"/>
          <w:rtl/>
        </w:rPr>
        <w:t xml:space="preserve">3 </w:t>
      </w:r>
      <w:r>
        <w:rPr>
          <w:rFonts w:hint="cs"/>
          <w:rtl/>
        </w:rPr>
        <w:t>ל</w:t>
      </w:r>
      <w:r w:rsidRPr="00DC6983">
        <w:rPr>
          <w:rtl/>
        </w:rPr>
        <w:t>פרק מפרט השירותים</w:t>
      </w:r>
      <w:r>
        <w:rPr>
          <w:rFonts w:hint="cs"/>
          <w:rtl/>
        </w:rPr>
        <w:t>: תרשים הזרימה של תהליך מתן השירות</w:t>
      </w:r>
      <w:bookmarkEnd w:id="159"/>
    </w:p>
    <w:p w14:paraId="5DD30478" w14:textId="76D59D59" w:rsidR="00D82EB6" w:rsidRDefault="00D82EB6" w:rsidP="00112FDE">
      <w:pPr>
        <w:jc w:val="center"/>
        <w:rPr>
          <w:rtl/>
        </w:rPr>
      </w:pPr>
      <w:r>
        <w:rPr>
          <w:rFonts w:hint="cs"/>
          <w:rtl/>
        </w:rPr>
        <w:t xml:space="preserve">(מתייחס לסעיף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Ref141869693 \r \h</w:instrText>
      </w:r>
      <w:r>
        <w:rPr>
          <w:rtl/>
        </w:rPr>
        <w:instrText xml:space="preserve"> </w:instrText>
      </w:r>
      <w:r>
        <w:rPr>
          <w:rtl/>
        </w:rPr>
      </w:r>
      <w:r>
        <w:rPr>
          <w:rtl/>
        </w:rPr>
        <w:fldChar w:fldCharType="separate"/>
      </w:r>
      <w:r w:rsidR="00C0370E">
        <w:rPr>
          <w:cs/>
        </w:rPr>
        <w:t>‎</w:t>
      </w:r>
      <w:r w:rsidR="00C0370E">
        <w:t>5.8</w:t>
      </w:r>
      <w:r>
        <w:rPr>
          <w:rtl/>
        </w:rPr>
        <w:fldChar w:fldCharType="end"/>
      </w:r>
      <w:r>
        <w:rPr>
          <w:rFonts w:hint="cs"/>
          <w:rtl/>
        </w:rPr>
        <w:t xml:space="preserve"> למפרט השירותים)</w:t>
      </w:r>
    </w:p>
    <w:p w14:paraId="035F4577" w14:textId="77777777" w:rsidR="00720138" w:rsidRDefault="00E7410D" w:rsidP="00C33394">
      <w:pPr>
        <w:rPr>
          <w:rFonts w:asciiTheme="minorBidi" w:hAnsiTheme="minorBidi" w:cs="David"/>
          <w:sz w:val="24"/>
          <w:rtl/>
        </w:rPr>
      </w:pPr>
      <w:r w:rsidRPr="00C33394">
        <w:rPr>
          <w:noProof/>
        </w:rPr>
        <w:drawing>
          <wp:inline distT="0" distB="0" distL="0" distR="0" wp14:anchorId="15BB40C8" wp14:editId="321EF6C3">
            <wp:extent cx="5110581" cy="7511005"/>
            <wp:effectExtent l="0" t="0" r="0" b="0"/>
            <wp:docPr id="21292533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6457" cy="7519641"/>
                    </a:xfrm>
                    <a:prstGeom prst="rect">
                      <a:avLst/>
                    </a:prstGeom>
                    <a:noFill/>
                  </pic:spPr>
                </pic:pic>
              </a:graphicData>
            </a:graphic>
          </wp:inline>
        </w:drawing>
      </w:r>
    </w:p>
    <w:p w14:paraId="78F89FD9" w14:textId="77777777" w:rsidR="00B96F7B" w:rsidRDefault="00B96F7B" w:rsidP="00112FDE">
      <w:pPr>
        <w:spacing w:line="259" w:lineRule="auto"/>
        <w:contextualSpacing w:val="0"/>
        <w:rPr>
          <w:rFonts w:asciiTheme="minorBidi" w:hAnsiTheme="minorBidi" w:cs="David"/>
          <w:sz w:val="24"/>
          <w:rtl/>
        </w:rPr>
      </w:pPr>
    </w:p>
    <w:p w14:paraId="75193BD1" w14:textId="77777777" w:rsidR="00E7410D" w:rsidRDefault="00E7410D">
      <w:pPr>
        <w:keepNext w:val="0"/>
        <w:keepLines w:val="0"/>
        <w:spacing w:line="259" w:lineRule="auto"/>
        <w:contextualSpacing w:val="0"/>
        <w:jc w:val="left"/>
        <w:rPr>
          <w:rFonts w:asciiTheme="minorBidi" w:hAnsiTheme="minorBidi" w:cs="David"/>
          <w:sz w:val="24"/>
          <w:rtl/>
        </w:rPr>
      </w:pPr>
      <w:r>
        <w:rPr>
          <w:rFonts w:asciiTheme="minorBidi" w:hAnsiTheme="minorBidi" w:cs="David"/>
          <w:sz w:val="24"/>
          <w:rtl/>
        </w:rPr>
        <w:br w:type="page"/>
      </w:r>
    </w:p>
    <w:p w14:paraId="6418C805" w14:textId="77777777" w:rsidR="001446F2" w:rsidRDefault="00C33394" w:rsidP="00C33394">
      <w:pPr>
        <w:rPr>
          <w:rFonts w:asciiTheme="minorBidi" w:hAnsiTheme="minorBidi" w:cs="David"/>
          <w:sz w:val="24"/>
          <w:rtl/>
        </w:rPr>
      </w:pPr>
      <w:r w:rsidRPr="00C33394">
        <w:rPr>
          <w:noProof/>
        </w:rPr>
        <w:drawing>
          <wp:inline distT="0" distB="0" distL="0" distR="0" wp14:anchorId="4BB105FB" wp14:editId="497A735C">
            <wp:extent cx="5197399" cy="7573353"/>
            <wp:effectExtent l="0" t="0" r="3810" b="8890"/>
            <wp:docPr id="197739896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7219" cy="7587662"/>
                    </a:xfrm>
                    <a:prstGeom prst="rect">
                      <a:avLst/>
                    </a:prstGeom>
                    <a:noFill/>
                  </pic:spPr>
                </pic:pic>
              </a:graphicData>
            </a:graphic>
          </wp:inline>
        </w:drawing>
      </w:r>
    </w:p>
    <w:p w14:paraId="25BE54D7" w14:textId="77777777" w:rsidR="007E043F" w:rsidRPr="0059332A" w:rsidRDefault="007E043F" w:rsidP="00112FDE">
      <w:pPr>
        <w:pStyle w:val="11"/>
      </w:pPr>
      <w:bookmarkStart w:id="160" w:name="_Toc130394061"/>
      <w:bookmarkStart w:id="161" w:name="_Toc141091672"/>
      <w:bookmarkStart w:id="162" w:name="_Toc155712875"/>
      <w:r>
        <w:rPr>
          <w:rFonts w:hint="cs"/>
          <w:rtl/>
        </w:rPr>
        <w:t>נספח</w:t>
      </w:r>
      <w:r w:rsidR="00F36FDF">
        <w:rPr>
          <w:rFonts w:hint="cs"/>
          <w:rtl/>
        </w:rPr>
        <w:t xml:space="preserve"> </w:t>
      </w:r>
      <w:r w:rsidR="004B759B">
        <w:rPr>
          <w:rFonts w:hint="cs"/>
          <w:rtl/>
        </w:rPr>
        <w:t xml:space="preserve">4 </w:t>
      </w:r>
      <w:r w:rsidR="00D55B0D">
        <w:rPr>
          <w:rFonts w:hint="cs"/>
          <w:rtl/>
        </w:rPr>
        <w:t>למפרט השירותים</w:t>
      </w:r>
      <w:r>
        <w:rPr>
          <w:rFonts w:hint="cs"/>
          <w:rtl/>
        </w:rPr>
        <w:t xml:space="preserve">- </w:t>
      </w:r>
      <w:r w:rsidRPr="0059332A">
        <w:rPr>
          <w:rFonts w:hint="cs"/>
          <w:rtl/>
        </w:rPr>
        <w:t xml:space="preserve">נוהל </w:t>
      </w:r>
      <w:r>
        <w:rPr>
          <w:rFonts w:hint="cs"/>
          <w:rtl/>
        </w:rPr>
        <w:t>ה</w:t>
      </w:r>
      <w:r w:rsidRPr="0059332A">
        <w:rPr>
          <w:rFonts w:hint="cs"/>
          <w:rtl/>
        </w:rPr>
        <w:t>פעלת מוקד שירות</w:t>
      </w:r>
      <w:bookmarkEnd w:id="160"/>
      <w:bookmarkEnd w:id="161"/>
      <w:bookmarkEnd w:id="162"/>
    </w:p>
    <w:p w14:paraId="11C97A99" w14:textId="77777777" w:rsidR="007E043F" w:rsidRPr="003318A4" w:rsidRDefault="007E043F" w:rsidP="00112FDE">
      <w:pPr>
        <w:numPr>
          <w:ilvl w:val="0"/>
          <w:numId w:val="34"/>
        </w:numPr>
        <w:tabs>
          <w:tab w:val="left" w:pos="709"/>
          <w:tab w:val="left" w:pos="3289"/>
        </w:tabs>
        <w:spacing w:after="0"/>
        <w:contextualSpacing w:val="0"/>
        <w:rPr>
          <w:rFonts w:cs="David"/>
          <w:b/>
          <w:bCs/>
        </w:rPr>
      </w:pPr>
      <w:bookmarkStart w:id="163" w:name="_Ref98937335"/>
      <w:r w:rsidRPr="003318A4">
        <w:rPr>
          <w:rFonts w:cs="David" w:hint="cs"/>
          <w:b/>
          <w:bCs/>
          <w:rtl/>
        </w:rPr>
        <w:t>נוהל הפעלת מוקד שירות</w:t>
      </w:r>
      <w:bookmarkEnd w:id="163"/>
    </w:p>
    <w:p w14:paraId="797105C9" w14:textId="77777777" w:rsidR="007E043F" w:rsidRPr="008F1E71" w:rsidRDefault="007E043F" w:rsidP="00112FDE">
      <w:pPr>
        <w:numPr>
          <w:ilvl w:val="1"/>
          <w:numId w:val="34"/>
        </w:numPr>
        <w:tabs>
          <w:tab w:val="left" w:pos="709"/>
          <w:tab w:val="left" w:pos="2268"/>
          <w:tab w:val="left" w:pos="3289"/>
        </w:tabs>
        <w:spacing w:after="0"/>
        <w:contextualSpacing w:val="0"/>
        <w:rPr>
          <w:rFonts w:ascii="Times New Roman" w:hAnsi="Times New Roman" w:cs="David"/>
          <w:sz w:val="24"/>
        </w:rPr>
      </w:pPr>
      <w:bookmarkStart w:id="164" w:name="_Ref323484767"/>
      <w:r w:rsidRPr="00A04E02">
        <w:rPr>
          <w:rFonts w:cs="David" w:hint="cs"/>
          <w:sz w:val="24"/>
          <w:rtl/>
        </w:rPr>
        <w:t>הספק</w:t>
      </w:r>
      <w:r w:rsidRPr="00A04E02">
        <w:rPr>
          <w:rFonts w:cs="David"/>
          <w:sz w:val="24"/>
          <w:rtl/>
        </w:rPr>
        <w:t xml:space="preserve"> </w:t>
      </w:r>
      <w:r w:rsidRPr="00A04E02">
        <w:rPr>
          <w:rFonts w:cs="David" w:hint="cs"/>
          <w:sz w:val="24"/>
          <w:rtl/>
        </w:rPr>
        <w:t>יפעיל</w:t>
      </w:r>
      <w:r w:rsidRPr="00A04E02">
        <w:rPr>
          <w:rFonts w:cs="David"/>
          <w:sz w:val="24"/>
          <w:rtl/>
        </w:rPr>
        <w:t xml:space="preserve"> </w:t>
      </w:r>
      <w:r w:rsidRPr="00A04E02">
        <w:rPr>
          <w:rFonts w:cs="David" w:hint="cs"/>
          <w:sz w:val="24"/>
          <w:rtl/>
        </w:rPr>
        <w:t>מערך</w:t>
      </w:r>
      <w:r w:rsidRPr="00A04E02">
        <w:rPr>
          <w:rFonts w:cs="David"/>
          <w:sz w:val="24"/>
          <w:rtl/>
        </w:rPr>
        <w:t xml:space="preserve"> </w:t>
      </w:r>
      <w:r w:rsidRPr="00A04E02">
        <w:rPr>
          <w:rFonts w:cs="David" w:hint="cs"/>
          <w:sz w:val="24"/>
          <w:rtl/>
        </w:rPr>
        <w:t>שירות</w:t>
      </w:r>
      <w:r w:rsidRPr="00A04E02">
        <w:rPr>
          <w:rFonts w:cs="David"/>
          <w:sz w:val="24"/>
          <w:rtl/>
        </w:rPr>
        <w:t xml:space="preserve"> </w:t>
      </w:r>
      <w:r w:rsidRPr="00A04E02">
        <w:rPr>
          <w:rFonts w:cs="David" w:hint="cs"/>
          <w:sz w:val="24"/>
          <w:rtl/>
        </w:rPr>
        <w:t>מענה</w:t>
      </w:r>
      <w:r w:rsidRPr="00A04E02">
        <w:rPr>
          <w:rFonts w:cs="David"/>
          <w:sz w:val="24"/>
          <w:rtl/>
        </w:rPr>
        <w:t xml:space="preserve"> </w:t>
      </w:r>
      <w:r w:rsidRPr="00A04E02">
        <w:rPr>
          <w:rFonts w:cs="David" w:hint="cs"/>
          <w:sz w:val="24"/>
          <w:rtl/>
        </w:rPr>
        <w:t>טלפוני</w:t>
      </w:r>
      <w:r w:rsidRPr="00A04E02">
        <w:rPr>
          <w:rFonts w:cs="David"/>
          <w:sz w:val="24"/>
          <w:rtl/>
        </w:rPr>
        <w:t xml:space="preserve"> </w:t>
      </w:r>
      <w:r w:rsidRPr="00A04E02">
        <w:rPr>
          <w:rFonts w:cs="David" w:hint="cs"/>
          <w:sz w:val="24"/>
          <w:rtl/>
        </w:rPr>
        <w:t>במסגרת</w:t>
      </w:r>
      <w:r w:rsidRPr="00A04E02">
        <w:rPr>
          <w:rFonts w:cs="David"/>
          <w:sz w:val="24"/>
          <w:rtl/>
        </w:rPr>
        <w:t xml:space="preserve"> </w:t>
      </w:r>
      <w:r w:rsidRPr="00A04E02">
        <w:rPr>
          <w:rFonts w:cs="David" w:hint="cs"/>
          <w:sz w:val="24"/>
          <w:rtl/>
        </w:rPr>
        <w:t>המכרז</w:t>
      </w:r>
      <w:r w:rsidRPr="00A04E02">
        <w:rPr>
          <w:rFonts w:cs="David"/>
          <w:sz w:val="24"/>
          <w:rtl/>
        </w:rPr>
        <w:t xml:space="preserve">. </w:t>
      </w:r>
      <w:r w:rsidRPr="00A04E02">
        <w:rPr>
          <w:rFonts w:cs="David" w:hint="cs"/>
          <w:sz w:val="24"/>
          <w:rtl/>
        </w:rPr>
        <w:t>המוקד</w:t>
      </w:r>
      <w:r w:rsidRPr="00A04E02">
        <w:rPr>
          <w:rFonts w:cs="David"/>
          <w:sz w:val="24"/>
          <w:rtl/>
        </w:rPr>
        <w:t xml:space="preserve"> </w:t>
      </w:r>
      <w:r w:rsidRPr="00A04E02">
        <w:rPr>
          <w:rFonts w:cs="David" w:hint="cs"/>
          <w:sz w:val="24"/>
          <w:rtl/>
        </w:rPr>
        <w:t>מיועד</w:t>
      </w:r>
      <w:r w:rsidRPr="00A04E02">
        <w:rPr>
          <w:rFonts w:cs="David"/>
          <w:sz w:val="24"/>
          <w:rtl/>
        </w:rPr>
        <w:t xml:space="preserve"> </w:t>
      </w:r>
      <w:r w:rsidR="003F302E">
        <w:rPr>
          <w:rFonts w:cs="David" w:hint="cs"/>
          <w:sz w:val="24"/>
          <w:rtl/>
        </w:rPr>
        <w:t>ל</w:t>
      </w:r>
      <w:r w:rsidR="002404B2">
        <w:rPr>
          <w:rFonts w:cs="David" w:hint="cs"/>
          <w:sz w:val="24"/>
          <w:rtl/>
        </w:rPr>
        <w:t>נבדקים</w:t>
      </w:r>
      <w:r w:rsidRPr="00A04E02">
        <w:rPr>
          <w:rFonts w:cs="David"/>
          <w:sz w:val="24"/>
          <w:rtl/>
        </w:rPr>
        <w:t xml:space="preserve"> </w:t>
      </w:r>
      <w:r w:rsidRPr="00A04E02">
        <w:rPr>
          <w:rFonts w:cs="David" w:hint="cs"/>
          <w:sz w:val="24"/>
          <w:rtl/>
        </w:rPr>
        <w:t>המעוניינים</w:t>
      </w:r>
      <w:r w:rsidRPr="00A04E02">
        <w:rPr>
          <w:rFonts w:cs="David"/>
          <w:sz w:val="24"/>
          <w:rtl/>
        </w:rPr>
        <w:t xml:space="preserve"> </w:t>
      </w:r>
      <w:r w:rsidRPr="00A04E02">
        <w:rPr>
          <w:rFonts w:cs="David" w:hint="cs"/>
          <w:sz w:val="24"/>
          <w:rtl/>
        </w:rPr>
        <w:t>לקבל</w:t>
      </w:r>
      <w:r w:rsidRPr="00A04E02">
        <w:rPr>
          <w:rFonts w:cs="David"/>
          <w:sz w:val="24"/>
          <w:rtl/>
        </w:rPr>
        <w:t xml:space="preserve"> </w:t>
      </w:r>
      <w:r w:rsidRPr="00A04E02">
        <w:rPr>
          <w:rFonts w:cs="David" w:hint="cs"/>
          <w:sz w:val="24"/>
          <w:rtl/>
        </w:rPr>
        <w:t>מידע</w:t>
      </w:r>
      <w:r w:rsidRPr="00A04E02">
        <w:rPr>
          <w:rFonts w:cs="David"/>
          <w:sz w:val="24"/>
          <w:rtl/>
        </w:rPr>
        <w:t xml:space="preserve"> </w:t>
      </w:r>
      <w:r w:rsidRPr="00A04E02">
        <w:rPr>
          <w:rFonts w:cs="David" w:hint="cs"/>
          <w:sz w:val="24"/>
          <w:rtl/>
        </w:rPr>
        <w:t>מנהלי</w:t>
      </w:r>
      <w:r w:rsidRPr="00A04E02">
        <w:rPr>
          <w:rFonts w:cs="David"/>
          <w:sz w:val="24"/>
          <w:rtl/>
        </w:rPr>
        <w:t xml:space="preserve"> </w:t>
      </w:r>
      <w:r w:rsidRPr="00A04E02">
        <w:rPr>
          <w:rFonts w:cs="David" w:hint="cs"/>
          <w:sz w:val="24"/>
          <w:rtl/>
        </w:rPr>
        <w:t>הנוגע</w:t>
      </w:r>
      <w:r w:rsidRPr="00A04E02">
        <w:rPr>
          <w:rFonts w:cs="David"/>
          <w:sz w:val="24"/>
          <w:rtl/>
        </w:rPr>
        <w:t xml:space="preserve"> </w:t>
      </w:r>
      <w:r w:rsidRPr="00A04E02">
        <w:rPr>
          <w:rFonts w:cs="David" w:hint="cs"/>
          <w:sz w:val="24"/>
          <w:rtl/>
        </w:rPr>
        <w:t>לשירות</w:t>
      </w:r>
      <w:r w:rsidRPr="00A04E02">
        <w:rPr>
          <w:rFonts w:cs="David"/>
          <w:sz w:val="24"/>
          <w:rtl/>
        </w:rPr>
        <w:t xml:space="preserve"> </w:t>
      </w:r>
      <w:r w:rsidRPr="00A04E02">
        <w:rPr>
          <w:rFonts w:cs="David" w:hint="cs"/>
          <w:sz w:val="24"/>
          <w:rtl/>
        </w:rPr>
        <w:t>הניתן</w:t>
      </w:r>
      <w:r w:rsidRPr="00A04E02">
        <w:rPr>
          <w:rFonts w:cs="David"/>
          <w:sz w:val="24"/>
          <w:rtl/>
        </w:rPr>
        <w:t xml:space="preserve"> </w:t>
      </w:r>
      <w:r w:rsidR="001444AA">
        <w:rPr>
          <w:rFonts w:cs="David" w:hint="cs"/>
          <w:sz w:val="24"/>
          <w:rtl/>
        </w:rPr>
        <w:t xml:space="preserve">במסגרת השירותים </w:t>
      </w:r>
      <w:r w:rsidR="009D7A47">
        <w:rPr>
          <w:rFonts w:cs="David" w:hint="cs"/>
          <w:sz w:val="24"/>
          <w:rtl/>
        </w:rPr>
        <w:t>נשוא המכרז</w:t>
      </w:r>
      <w:r w:rsidRPr="00A04E02">
        <w:rPr>
          <w:rFonts w:cs="David"/>
          <w:sz w:val="24"/>
          <w:rtl/>
        </w:rPr>
        <w:t xml:space="preserve">. </w:t>
      </w:r>
      <w:r w:rsidRPr="00A04E02">
        <w:rPr>
          <w:rFonts w:cs="David" w:hint="cs"/>
          <w:sz w:val="24"/>
          <w:rtl/>
        </w:rPr>
        <w:t>המידע</w:t>
      </w:r>
      <w:r w:rsidRPr="00A04E02">
        <w:rPr>
          <w:rFonts w:cs="David"/>
          <w:sz w:val="24"/>
          <w:rtl/>
        </w:rPr>
        <w:t xml:space="preserve"> </w:t>
      </w:r>
      <w:r w:rsidRPr="00A04E02">
        <w:rPr>
          <w:rFonts w:cs="David" w:hint="cs"/>
          <w:sz w:val="24"/>
          <w:rtl/>
        </w:rPr>
        <w:t>אשר</w:t>
      </w:r>
      <w:r w:rsidRPr="00A04E02">
        <w:rPr>
          <w:rFonts w:cs="David"/>
          <w:sz w:val="24"/>
          <w:rtl/>
        </w:rPr>
        <w:t xml:space="preserve"> </w:t>
      </w:r>
      <w:r w:rsidRPr="00A04E02">
        <w:rPr>
          <w:rFonts w:cs="David" w:hint="cs"/>
          <w:sz w:val="24"/>
          <w:rtl/>
        </w:rPr>
        <w:t>הספק</w:t>
      </w:r>
      <w:r w:rsidRPr="00A04E02">
        <w:rPr>
          <w:rFonts w:cs="David"/>
          <w:sz w:val="24"/>
          <w:rtl/>
        </w:rPr>
        <w:t xml:space="preserve"> </w:t>
      </w:r>
      <w:r w:rsidRPr="00A04E02">
        <w:rPr>
          <w:rFonts w:cs="David" w:hint="cs"/>
          <w:sz w:val="24"/>
          <w:rtl/>
        </w:rPr>
        <w:t>נדרש</w:t>
      </w:r>
      <w:r w:rsidRPr="00A04E02">
        <w:rPr>
          <w:rFonts w:cs="David"/>
          <w:sz w:val="24"/>
          <w:rtl/>
        </w:rPr>
        <w:t xml:space="preserve"> </w:t>
      </w:r>
      <w:r w:rsidRPr="00A04E02">
        <w:rPr>
          <w:rFonts w:cs="David" w:hint="cs"/>
          <w:sz w:val="24"/>
          <w:rtl/>
        </w:rPr>
        <w:t>להעביר</w:t>
      </w:r>
      <w:r w:rsidRPr="00A04E02">
        <w:rPr>
          <w:rFonts w:cs="David"/>
          <w:sz w:val="24"/>
          <w:rtl/>
        </w:rPr>
        <w:t xml:space="preserve"> </w:t>
      </w:r>
      <w:r w:rsidRPr="00A04E02">
        <w:rPr>
          <w:rFonts w:cs="David" w:hint="cs"/>
          <w:sz w:val="24"/>
          <w:rtl/>
        </w:rPr>
        <w:t>במסגרת</w:t>
      </w:r>
      <w:r w:rsidRPr="00A04E02">
        <w:rPr>
          <w:rFonts w:cs="David"/>
          <w:sz w:val="24"/>
          <w:rtl/>
        </w:rPr>
        <w:t xml:space="preserve"> </w:t>
      </w:r>
      <w:r w:rsidRPr="00A04E02">
        <w:rPr>
          <w:rFonts w:cs="David" w:hint="cs"/>
          <w:sz w:val="24"/>
          <w:rtl/>
        </w:rPr>
        <w:t>שירות</w:t>
      </w:r>
      <w:r w:rsidRPr="00A04E02">
        <w:rPr>
          <w:rFonts w:cs="David"/>
          <w:sz w:val="24"/>
          <w:rtl/>
        </w:rPr>
        <w:t xml:space="preserve"> </w:t>
      </w:r>
      <w:r w:rsidRPr="00A04E02">
        <w:rPr>
          <w:rFonts w:cs="David" w:hint="cs"/>
          <w:sz w:val="24"/>
          <w:rtl/>
        </w:rPr>
        <w:t>המענה</w:t>
      </w:r>
      <w:r w:rsidRPr="00A04E02">
        <w:rPr>
          <w:rFonts w:cs="David"/>
          <w:sz w:val="24"/>
          <w:rtl/>
        </w:rPr>
        <w:t xml:space="preserve"> </w:t>
      </w:r>
      <w:r w:rsidRPr="00A04E02">
        <w:rPr>
          <w:rFonts w:cs="David" w:hint="cs"/>
          <w:sz w:val="24"/>
          <w:rtl/>
        </w:rPr>
        <w:t>הטלפוני</w:t>
      </w:r>
      <w:r w:rsidRPr="00A04E02">
        <w:rPr>
          <w:rFonts w:cs="David"/>
          <w:sz w:val="24"/>
          <w:rtl/>
        </w:rPr>
        <w:t xml:space="preserve"> </w:t>
      </w:r>
      <w:r w:rsidRPr="00A04E02">
        <w:rPr>
          <w:rFonts w:cs="David" w:hint="cs"/>
          <w:sz w:val="24"/>
          <w:rtl/>
        </w:rPr>
        <w:t>הינו</w:t>
      </w:r>
      <w:r w:rsidRPr="00A04E02">
        <w:rPr>
          <w:rFonts w:cs="David"/>
          <w:sz w:val="24"/>
          <w:rtl/>
        </w:rPr>
        <w:t xml:space="preserve"> </w:t>
      </w:r>
      <w:r w:rsidRPr="00A04E02">
        <w:rPr>
          <w:rFonts w:cs="David" w:hint="cs"/>
          <w:sz w:val="24"/>
          <w:rtl/>
        </w:rPr>
        <w:t>מידע</w:t>
      </w:r>
      <w:r w:rsidRPr="00A04E02">
        <w:rPr>
          <w:rFonts w:cs="David"/>
          <w:sz w:val="24"/>
          <w:rtl/>
        </w:rPr>
        <w:t xml:space="preserve"> </w:t>
      </w:r>
      <w:r w:rsidRPr="00A04E02">
        <w:rPr>
          <w:rFonts w:cs="David" w:hint="cs"/>
          <w:sz w:val="24"/>
          <w:rtl/>
        </w:rPr>
        <w:t>מנהלי</w:t>
      </w:r>
      <w:r w:rsidRPr="00A04E02">
        <w:rPr>
          <w:rFonts w:cs="David"/>
          <w:sz w:val="24"/>
          <w:rtl/>
        </w:rPr>
        <w:t xml:space="preserve"> </w:t>
      </w:r>
      <w:r w:rsidRPr="00A04E02">
        <w:rPr>
          <w:rFonts w:cs="David" w:hint="cs"/>
          <w:sz w:val="24"/>
          <w:rtl/>
        </w:rPr>
        <w:t>בלבד</w:t>
      </w:r>
      <w:r w:rsidRPr="00A04E02">
        <w:rPr>
          <w:rFonts w:cs="David"/>
          <w:sz w:val="24"/>
          <w:rtl/>
        </w:rPr>
        <w:t xml:space="preserve">, </w:t>
      </w:r>
      <w:r w:rsidRPr="00A04E02">
        <w:rPr>
          <w:rFonts w:cs="David" w:hint="cs"/>
          <w:sz w:val="24"/>
          <w:rtl/>
        </w:rPr>
        <w:t>ואינו</w:t>
      </w:r>
      <w:r w:rsidRPr="00A04E02">
        <w:rPr>
          <w:rFonts w:cs="David"/>
          <w:sz w:val="24"/>
          <w:rtl/>
        </w:rPr>
        <w:t xml:space="preserve"> </w:t>
      </w:r>
      <w:r w:rsidRPr="00A04E02">
        <w:rPr>
          <w:rFonts w:cs="David" w:hint="cs"/>
          <w:sz w:val="24"/>
          <w:rtl/>
        </w:rPr>
        <w:t>מידע</w:t>
      </w:r>
      <w:r w:rsidRPr="00A04E02">
        <w:rPr>
          <w:rFonts w:cs="David"/>
          <w:sz w:val="24"/>
          <w:rtl/>
        </w:rPr>
        <w:t xml:space="preserve"> </w:t>
      </w:r>
      <w:r w:rsidRPr="00A04E02">
        <w:rPr>
          <w:rFonts w:cs="David" w:hint="cs"/>
          <w:sz w:val="24"/>
          <w:rtl/>
        </w:rPr>
        <w:t>מקצועי</w:t>
      </w:r>
      <w:r w:rsidRPr="00A04E02">
        <w:rPr>
          <w:rFonts w:cs="David"/>
          <w:sz w:val="24"/>
          <w:rtl/>
        </w:rPr>
        <w:t>.</w:t>
      </w:r>
    </w:p>
    <w:bookmarkEnd w:id="164"/>
    <w:p w14:paraId="7FF7F7C9" w14:textId="77777777" w:rsidR="007E043F" w:rsidRPr="00A04E02" w:rsidRDefault="007E043F" w:rsidP="00112FDE">
      <w:pPr>
        <w:numPr>
          <w:ilvl w:val="1"/>
          <w:numId w:val="34"/>
        </w:numPr>
        <w:spacing w:after="0"/>
        <w:contextualSpacing w:val="0"/>
        <w:outlineLvl w:val="1"/>
        <w:rPr>
          <w:rFonts w:cs="David"/>
          <w:b/>
          <w:bCs/>
          <w:sz w:val="24"/>
        </w:rPr>
      </w:pPr>
      <w:r w:rsidRPr="00A04E02">
        <w:rPr>
          <w:rFonts w:cs="David" w:hint="cs"/>
          <w:b/>
          <w:bCs/>
          <w:sz w:val="24"/>
          <w:rtl/>
        </w:rPr>
        <w:t>הגדרות</w:t>
      </w:r>
      <w:r>
        <w:rPr>
          <w:rFonts w:cs="David" w:hint="cs"/>
          <w:b/>
          <w:bCs/>
          <w:sz w:val="24"/>
          <w:rtl/>
        </w:rPr>
        <w:t xml:space="preserve"> למוקד השירות</w:t>
      </w:r>
    </w:p>
    <w:p w14:paraId="66E9DF51" w14:textId="77777777" w:rsidR="007E043F" w:rsidRPr="00E313E0" w:rsidRDefault="007E043F" w:rsidP="00112FDE">
      <w:pPr>
        <w:numPr>
          <w:ilvl w:val="2"/>
          <w:numId w:val="34"/>
        </w:numPr>
        <w:tabs>
          <w:tab w:val="left" w:pos="709"/>
          <w:tab w:val="left" w:pos="2268"/>
          <w:tab w:val="left" w:pos="3289"/>
        </w:tabs>
        <w:spacing w:after="0"/>
        <w:ind w:left="1934" w:hanging="653"/>
        <w:contextualSpacing w:val="0"/>
        <w:rPr>
          <w:rFonts w:cs="David"/>
          <w:sz w:val="24"/>
          <w:rtl/>
        </w:rPr>
      </w:pPr>
      <w:r w:rsidRPr="00E313E0">
        <w:rPr>
          <w:rFonts w:cs="David" w:hint="cs"/>
          <w:sz w:val="24"/>
          <w:rtl/>
        </w:rPr>
        <w:t xml:space="preserve">מוקד </w:t>
      </w:r>
      <w:r w:rsidRPr="00E313E0">
        <w:rPr>
          <w:rFonts w:cs="David"/>
          <w:sz w:val="24"/>
          <w:rtl/>
        </w:rPr>
        <w:t>–</w:t>
      </w:r>
      <w:r w:rsidRPr="00E313E0">
        <w:rPr>
          <w:rFonts w:cs="David" w:hint="cs"/>
          <w:sz w:val="24"/>
          <w:rtl/>
        </w:rPr>
        <w:t xml:space="preserve"> מוקד שירות טלפוני.</w:t>
      </w:r>
    </w:p>
    <w:p w14:paraId="352905A9" w14:textId="77777777" w:rsidR="007E043F" w:rsidRPr="00E313E0" w:rsidRDefault="007E043F" w:rsidP="00112FDE">
      <w:pPr>
        <w:numPr>
          <w:ilvl w:val="2"/>
          <w:numId w:val="34"/>
        </w:numPr>
        <w:tabs>
          <w:tab w:val="left" w:pos="709"/>
          <w:tab w:val="left" w:pos="2268"/>
          <w:tab w:val="left" w:pos="3289"/>
        </w:tabs>
        <w:spacing w:after="0"/>
        <w:ind w:left="1934" w:hanging="653"/>
        <w:contextualSpacing w:val="0"/>
        <w:rPr>
          <w:rFonts w:cs="David"/>
          <w:sz w:val="24"/>
          <w:rtl/>
        </w:rPr>
      </w:pPr>
      <w:r w:rsidRPr="00E313E0">
        <w:rPr>
          <w:rFonts w:cs="David" w:hint="cs"/>
          <w:sz w:val="24"/>
          <w:rtl/>
        </w:rPr>
        <w:t xml:space="preserve">מוקדן / טלפן </w:t>
      </w:r>
      <w:r w:rsidRPr="00E313E0">
        <w:rPr>
          <w:rFonts w:cs="David"/>
          <w:sz w:val="24"/>
          <w:rtl/>
        </w:rPr>
        <w:t>–</w:t>
      </w:r>
      <w:r w:rsidRPr="00E313E0">
        <w:rPr>
          <w:rFonts w:cs="David" w:hint="cs"/>
          <w:sz w:val="24"/>
          <w:rtl/>
        </w:rPr>
        <w:t xml:space="preserve"> מועסק במוקד העונה לפניות הציבור.</w:t>
      </w:r>
    </w:p>
    <w:p w14:paraId="01CAF911" w14:textId="77777777" w:rsidR="007E043F" w:rsidRPr="00E313E0" w:rsidRDefault="007E043F" w:rsidP="00112FDE">
      <w:pPr>
        <w:numPr>
          <w:ilvl w:val="2"/>
          <w:numId w:val="34"/>
        </w:numPr>
        <w:tabs>
          <w:tab w:val="left" w:pos="709"/>
          <w:tab w:val="left" w:pos="2268"/>
          <w:tab w:val="left" w:pos="3289"/>
        </w:tabs>
        <w:spacing w:after="0"/>
        <w:ind w:left="1934" w:hanging="653"/>
        <w:contextualSpacing w:val="0"/>
        <w:rPr>
          <w:rFonts w:cs="David"/>
          <w:sz w:val="24"/>
          <w:rtl/>
        </w:rPr>
      </w:pPr>
      <w:r w:rsidRPr="00E313E0">
        <w:rPr>
          <w:rFonts w:cs="David" w:hint="cs"/>
          <w:sz w:val="24"/>
          <w:rtl/>
        </w:rPr>
        <w:t xml:space="preserve">משמרת </w:t>
      </w:r>
      <w:r w:rsidRPr="00E313E0">
        <w:rPr>
          <w:rFonts w:cs="David"/>
          <w:sz w:val="24"/>
          <w:rtl/>
        </w:rPr>
        <w:t>–</w:t>
      </w:r>
      <w:r>
        <w:rPr>
          <w:rFonts w:cs="David" w:hint="cs"/>
          <w:sz w:val="24"/>
          <w:rtl/>
        </w:rPr>
        <w:t xml:space="preserve"> 9 שעות פעילות מוקד </w:t>
      </w:r>
      <w:r w:rsidRPr="00A04E02">
        <w:rPr>
          <w:rFonts w:cs="David" w:hint="eastAsia"/>
          <w:sz w:val="24"/>
          <w:rtl/>
        </w:rPr>
        <w:t>בין</w:t>
      </w:r>
      <w:r w:rsidRPr="00A04E02">
        <w:rPr>
          <w:rFonts w:cs="David"/>
          <w:sz w:val="24"/>
          <w:rtl/>
        </w:rPr>
        <w:t xml:space="preserve"> </w:t>
      </w:r>
      <w:r w:rsidRPr="00A04E02">
        <w:rPr>
          <w:rFonts w:cs="David" w:hint="eastAsia"/>
          <w:sz w:val="24"/>
          <w:rtl/>
        </w:rPr>
        <w:t>השעות</w:t>
      </w:r>
      <w:r w:rsidRPr="00A04E02">
        <w:rPr>
          <w:rFonts w:cs="David"/>
          <w:sz w:val="24"/>
          <w:rtl/>
        </w:rPr>
        <w:t xml:space="preserve"> 8:30 </w:t>
      </w:r>
      <w:r w:rsidRPr="00A04E02">
        <w:rPr>
          <w:rFonts w:cs="David" w:hint="eastAsia"/>
          <w:sz w:val="24"/>
          <w:rtl/>
        </w:rPr>
        <w:t>ל</w:t>
      </w:r>
      <w:r w:rsidRPr="00A04E02">
        <w:rPr>
          <w:rFonts w:cs="David"/>
          <w:sz w:val="24"/>
          <w:rtl/>
        </w:rPr>
        <w:t>-17:30.</w:t>
      </w:r>
    </w:p>
    <w:p w14:paraId="62C1BE64" w14:textId="77777777" w:rsidR="007E043F" w:rsidRPr="00E313E0" w:rsidRDefault="007E043F" w:rsidP="00112FDE">
      <w:pPr>
        <w:numPr>
          <w:ilvl w:val="2"/>
          <w:numId w:val="34"/>
        </w:numPr>
        <w:tabs>
          <w:tab w:val="left" w:pos="709"/>
          <w:tab w:val="left" w:pos="2268"/>
          <w:tab w:val="left" w:pos="3289"/>
        </w:tabs>
        <w:spacing w:after="0"/>
        <w:ind w:left="1934" w:hanging="653"/>
        <w:contextualSpacing w:val="0"/>
        <w:rPr>
          <w:rFonts w:cs="David"/>
          <w:sz w:val="24"/>
          <w:rtl/>
        </w:rPr>
      </w:pPr>
      <w:r w:rsidRPr="00E313E0">
        <w:rPr>
          <w:rFonts w:cs="David" w:hint="cs"/>
          <w:sz w:val="24"/>
          <w:rtl/>
        </w:rPr>
        <w:t xml:space="preserve">פונה </w:t>
      </w:r>
      <w:r w:rsidRPr="00E313E0">
        <w:rPr>
          <w:rFonts w:cs="David"/>
          <w:sz w:val="24"/>
          <w:rtl/>
        </w:rPr>
        <w:t>–</w:t>
      </w:r>
      <w:r w:rsidRPr="00E313E0">
        <w:rPr>
          <w:rFonts w:cs="David" w:hint="cs"/>
          <w:sz w:val="24"/>
          <w:rtl/>
        </w:rPr>
        <w:t xml:space="preserve"> אדם המתקשר למוקד במטרה לקבל מידע.</w:t>
      </w:r>
    </w:p>
    <w:p w14:paraId="3DB1EB88" w14:textId="77777777" w:rsidR="007E043F" w:rsidRPr="00E313E0" w:rsidRDefault="007E043F" w:rsidP="00112FDE">
      <w:pPr>
        <w:numPr>
          <w:ilvl w:val="2"/>
          <w:numId w:val="34"/>
        </w:numPr>
        <w:tabs>
          <w:tab w:val="left" w:pos="709"/>
          <w:tab w:val="left" w:pos="2268"/>
          <w:tab w:val="left" w:pos="3289"/>
        </w:tabs>
        <w:spacing w:after="0"/>
        <w:ind w:left="1934" w:hanging="653"/>
        <w:contextualSpacing w:val="0"/>
        <w:rPr>
          <w:rFonts w:cs="David"/>
          <w:sz w:val="24"/>
        </w:rPr>
      </w:pPr>
      <w:r w:rsidRPr="00E313E0">
        <w:rPr>
          <w:rFonts w:cs="David" w:hint="cs"/>
          <w:sz w:val="24"/>
          <w:rtl/>
        </w:rPr>
        <w:t xml:space="preserve">פנייה </w:t>
      </w:r>
      <w:r w:rsidRPr="00E313E0">
        <w:rPr>
          <w:rFonts w:cs="David"/>
          <w:sz w:val="24"/>
          <w:rtl/>
        </w:rPr>
        <w:t>–</w:t>
      </w:r>
      <w:r w:rsidRPr="00E313E0">
        <w:rPr>
          <w:rFonts w:cs="David" w:hint="cs"/>
          <w:sz w:val="24"/>
          <w:rtl/>
        </w:rPr>
        <w:t xml:space="preserve"> שיחה, פקס או דואר אלקטרוני המתקבל במוקד.</w:t>
      </w:r>
    </w:p>
    <w:p w14:paraId="6DA58BC8" w14:textId="77777777" w:rsidR="007E043F" w:rsidRPr="00A04E02" w:rsidRDefault="007E043F" w:rsidP="00112FDE">
      <w:pPr>
        <w:numPr>
          <w:ilvl w:val="1"/>
          <w:numId w:val="34"/>
        </w:numPr>
        <w:spacing w:after="0"/>
        <w:contextualSpacing w:val="0"/>
        <w:outlineLvl w:val="1"/>
        <w:rPr>
          <w:rFonts w:cs="David"/>
          <w:b/>
          <w:bCs/>
          <w:sz w:val="24"/>
        </w:rPr>
      </w:pPr>
      <w:r w:rsidRPr="00A04E02">
        <w:rPr>
          <w:rFonts w:cs="David" w:hint="cs"/>
          <w:b/>
          <w:bCs/>
          <w:sz w:val="24"/>
          <w:rtl/>
        </w:rPr>
        <w:t>יעדי</w:t>
      </w:r>
      <w:r w:rsidRPr="00A04E02">
        <w:rPr>
          <w:rFonts w:cs="David"/>
          <w:b/>
          <w:bCs/>
          <w:sz w:val="24"/>
          <w:rtl/>
        </w:rPr>
        <w:t xml:space="preserve"> </w:t>
      </w:r>
      <w:r w:rsidRPr="00A04E02">
        <w:rPr>
          <w:rFonts w:cs="David" w:hint="cs"/>
          <w:b/>
          <w:bCs/>
          <w:sz w:val="24"/>
          <w:rtl/>
        </w:rPr>
        <w:t>המזמין</w:t>
      </w:r>
    </w:p>
    <w:p w14:paraId="02F06D86" w14:textId="77777777" w:rsidR="007E043F" w:rsidRPr="00A119D3" w:rsidRDefault="007E043F" w:rsidP="00112FDE">
      <w:pPr>
        <w:numPr>
          <w:ilvl w:val="2"/>
          <w:numId w:val="34"/>
        </w:numPr>
        <w:tabs>
          <w:tab w:val="left" w:pos="709"/>
          <w:tab w:val="left" w:pos="2268"/>
          <w:tab w:val="left" w:pos="3289"/>
        </w:tabs>
        <w:spacing w:after="0"/>
        <w:ind w:left="1934" w:hanging="653"/>
        <w:contextualSpacing w:val="0"/>
        <w:rPr>
          <w:rFonts w:cs="David"/>
          <w:sz w:val="24"/>
        </w:rPr>
      </w:pPr>
      <w:r w:rsidRPr="00A04E02">
        <w:rPr>
          <w:rFonts w:cs="David"/>
          <w:sz w:val="24"/>
          <w:rtl/>
        </w:rPr>
        <w:t xml:space="preserve">היעדים המרכזיים של </w:t>
      </w:r>
      <w:r w:rsidRPr="00A04E02">
        <w:rPr>
          <w:rFonts w:cs="David" w:hint="eastAsia"/>
          <w:sz w:val="24"/>
          <w:rtl/>
        </w:rPr>
        <w:t>המזמין</w:t>
      </w:r>
      <w:r w:rsidRPr="00A04E02">
        <w:rPr>
          <w:rFonts w:cs="David"/>
          <w:sz w:val="24"/>
          <w:rtl/>
        </w:rPr>
        <w:t xml:space="preserve"> בהפעלת </w:t>
      </w:r>
      <w:r w:rsidRPr="00A04E02">
        <w:rPr>
          <w:rFonts w:cs="David" w:hint="eastAsia"/>
          <w:sz w:val="24"/>
          <w:rtl/>
        </w:rPr>
        <w:t>מוקד</w:t>
      </w:r>
      <w:r w:rsidRPr="00A04E02">
        <w:rPr>
          <w:rFonts w:cs="David"/>
          <w:sz w:val="24"/>
          <w:rtl/>
        </w:rPr>
        <w:t xml:space="preserve"> שירות טלפוני הינם:</w:t>
      </w:r>
    </w:p>
    <w:p w14:paraId="5CA65684" w14:textId="77777777" w:rsidR="007E043F" w:rsidRPr="00A119D3" w:rsidRDefault="007E043F" w:rsidP="00112FDE">
      <w:pPr>
        <w:numPr>
          <w:ilvl w:val="3"/>
          <w:numId w:val="34"/>
        </w:numPr>
        <w:tabs>
          <w:tab w:val="left" w:pos="709"/>
          <w:tab w:val="left" w:pos="2268"/>
          <w:tab w:val="left" w:pos="3289"/>
        </w:tabs>
        <w:spacing w:after="0"/>
        <w:ind w:left="2784" w:hanging="854"/>
        <w:contextualSpacing w:val="0"/>
        <w:rPr>
          <w:rFonts w:cs="David"/>
          <w:sz w:val="24"/>
          <w:rtl/>
        </w:rPr>
      </w:pPr>
      <w:r w:rsidRPr="00A04E02">
        <w:rPr>
          <w:rFonts w:cs="David"/>
          <w:sz w:val="24"/>
          <w:rtl/>
        </w:rPr>
        <w:t xml:space="preserve">מתן שירות זמין, </w:t>
      </w:r>
      <w:r w:rsidRPr="00A04E02">
        <w:rPr>
          <w:rFonts w:cs="David" w:hint="eastAsia"/>
          <w:sz w:val="24"/>
          <w:rtl/>
        </w:rPr>
        <w:t>מקצועי</w:t>
      </w:r>
      <w:r w:rsidRPr="00A04E02">
        <w:rPr>
          <w:rFonts w:cs="David"/>
          <w:sz w:val="24"/>
          <w:rtl/>
        </w:rPr>
        <w:t xml:space="preserve"> ואיכותי </w:t>
      </w:r>
      <w:r w:rsidRPr="00A04E02">
        <w:rPr>
          <w:rFonts w:cs="David" w:hint="eastAsia"/>
          <w:sz w:val="24"/>
          <w:rtl/>
        </w:rPr>
        <w:t>לפונים</w:t>
      </w:r>
      <w:r w:rsidRPr="00A04E02">
        <w:rPr>
          <w:rFonts w:cs="David"/>
          <w:sz w:val="24"/>
          <w:rtl/>
        </w:rPr>
        <w:t xml:space="preserve"> תוך עמידה ב</w:t>
      </w:r>
      <w:r w:rsidRPr="00A04E02">
        <w:rPr>
          <w:rFonts w:cs="David" w:hint="eastAsia"/>
          <w:sz w:val="24"/>
          <w:rtl/>
        </w:rPr>
        <w:t>יעדי</w:t>
      </w:r>
      <w:r w:rsidRPr="00A04E02">
        <w:rPr>
          <w:rFonts w:cs="David"/>
          <w:sz w:val="24"/>
          <w:rtl/>
        </w:rPr>
        <w:t xml:space="preserve"> רמות שירות </w:t>
      </w:r>
      <w:r w:rsidRPr="00A04E02">
        <w:rPr>
          <w:rFonts w:cs="David" w:hint="eastAsia"/>
          <w:sz w:val="24"/>
          <w:rtl/>
        </w:rPr>
        <w:t>גבוהים</w:t>
      </w:r>
      <w:r w:rsidRPr="00A04E02">
        <w:rPr>
          <w:rFonts w:cs="David"/>
          <w:sz w:val="24"/>
          <w:rtl/>
        </w:rPr>
        <w:t>.</w:t>
      </w:r>
    </w:p>
    <w:p w14:paraId="7451DF91" w14:textId="77777777" w:rsidR="007E043F" w:rsidRPr="00A119D3" w:rsidRDefault="007E043F" w:rsidP="00112FDE">
      <w:pPr>
        <w:numPr>
          <w:ilvl w:val="3"/>
          <w:numId w:val="34"/>
        </w:numPr>
        <w:tabs>
          <w:tab w:val="left" w:pos="709"/>
          <w:tab w:val="left" w:pos="2268"/>
          <w:tab w:val="left" w:pos="3289"/>
        </w:tabs>
        <w:spacing w:after="0"/>
        <w:ind w:left="2784" w:hanging="854"/>
        <w:contextualSpacing w:val="0"/>
        <w:rPr>
          <w:rFonts w:cs="David"/>
          <w:sz w:val="24"/>
        </w:rPr>
      </w:pPr>
      <w:r w:rsidRPr="00A04E02">
        <w:rPr>
          <w:rFonts w:cs="David"/>
          <w:sz w:val="24"/>
          <w:rtl/>
        </w:rPr>
        <w:t xml:space="preserve">מקסום מגוון השירותים המנהליים הניתנים </w:t>
      </w:r>
      <w:r w:rsidRPr="00A04E02">
        <w:rPr>
          <w:rFonts w:cs="David" w:hint="eastAsia"/>
          <w:sz w:val="24"/>
          <w:rtl/>
        </w:rPr>
        <w:t>לפונה</w:t>
      </w:r>
      <w:r w:rsidRPr="00A04E02">
        <w:rPr>
          <w:rFonts w:cs="David"/>
          <w:sz w:val="24"/>
          <w:rtl/>
        </w:rPr>
        <w:t>.</w:t>
      </w:r>
    </w:p>
    <w:p w14:paraId="03FAB7D0" w14:textId="77777777" w:rsidR="007E043F" w:rsidRPr="00A119D3" w:rsidRDefault="007E043F" w:rsidP="00112FDE">
      <w:pPr>
        <w:numPr>
          <w:ilvl w:val="3"/>
          <w:numId w:val="34"/>
        </w:numPr>
        <w:tabs>
          <w:tab w:val="left" w:pos="709"/>
          <w:tab w:val="left" w:pos="2268"/>
          <w:tab w:val="left" w:pos="3289"/>
        </w:tabs>
        <w:spacing w:after="0"/>
        <w:ind w:left="2784" w:hanging="854"/>
        <w:contextualSpacing w:val="0"/>
        <w:rPr>
          <w:rFonts w:cs="David"/>
          <w:sz w:val="24"/>
        </w:rPr>
      </w:pPr>
      <w:r w:rsidRPr="00A04E02">
        <w:rPr>
          <w:rFonts w:cs="David" w:hint="eastAsia"/>
          <w:sz w:val="24"/>
          <w:rtl/>
        </w:rPr>
        <w:t>שיפור</w:t>
      </w:r>
      <w:r w:rsidRPr="00A04E02">
        <w:rPr>
          <w:rFonts w:cs="David"/>
          <w:sz w:val="24"/>
          <w:rtl/>
        </w:rPr>
        <w:t xml:space="preserve"> </w:t>
      </w:r>
      <w:r w:rsidRPr="00A04E02">
        <w:rPr>
          <w:rFonts w:cs="David" w:hint="eastAsia"/>
          <w:sz w:val="24"/>
          <w:rtl/>
        </w:rPr>
        <w:t>שביעות</w:t>
      </w:r>
      <w:r w:rsidRPr="00A04E02">
        <w:rPr>
          <w:rFonts w:cs="David"/>
          <w:sz w:val="24"/>
          <w:rtl/>
        </w:rPr>
        <w:t xml:space="preserve"> </w:t>
      </w:r>
      <w:r w:rsidRPr="00A04E02">
        <w:rPr>
          <w:rFonts w:cs="David" w:hint="eastAsia"/>
          <w:sz w:val="24"/>
          <w:rtl/>
        </w:rPr>
        <w:t>רצון</w:t>
      </w:r>
      <w:r w:rsidRPr="00A04E02">
        <w:rPr>
          <w:rFonts w:cs="David"/>
          <w:sz w:val="24"/>
          <w:rtl/>
        </w:rPr>
        <w:t xml:space="preserve"> </w:t>
      </w:r>
      <w:r w:rsidRPr="00A04E02">
        <w:rPr>
          <w:rFonts w:cs="David" w:hint="eastAsia"/>
          <w:sz w:val="24"/>
          <w:rtl/>
        </w:rPr>
        <w:t>הלקוחות</w:t>
      </w:r>
      <w:r w:rsidRPr="00A04E02">
        <w:rPr>
          <w:rFonts w:cs="David"/>
          <w:sz w:val="24"/>
          <w:rtl/>
        </w:rPr>
        <w:t>.</w:t>
      </w:r>
    </w:p>
    <w:p w14:paraId="446A5D09" w14:textId="77777777" w:rsidR="007E043F" w:rsidRPr="00A04E02" w:rsidRDefault="007E043F" w:rsidP="00112FDE">
      <w:pPr>
        <w:numPr>
          <w:ilvl w:val="1"/>
          <w:numId w:val="34"/>
        </w:numPr>
        <w:spacing w:after="0"/>
        <w:contextualSpacing w:val="0"/>
        <w:outlineLvl w:val="1"/>
        <w:rPr>
          <w:rFonts w:cs="David"/>
          <w:b/>
          <w:bCs/>
          <w:sz w:val="24"/>
        </w:rPr>
      </w:pPr>
      <w:r w:rsidRPr="00A04E02">
        <w:rPr>
          <w:rFonts w:cs="David" w:hint="cs"/>
          <w:b/>
          <w:bCs/>
          <w:sz w:val="24"/>
          <w:rtl/>
        </w:rPr>
        <w:t>מטרת</w:t>
      </w:r>
      <w:r w:rsidRPr="00A04E02">
        <w:rPr>
          <w:rFonts w:cs="David"/>
          <w:b/>
          <w:bCs/>
          <w:sz w:val="24"/>
          <w:rtl/>
        </w:rPr>
        <w:t xml:space="preserve"> </w:t>
      </w:r>
      <w:r w:rsidRPr="00A04E02">
        <w:rPr>
          <w:rFonts w:cs="David" w:hint="cs"/>
          <w:b/>
          <w:bCs/>
          <w:sz w:val="24"/>
          <w:rtl/>
        </w:rPr>
        <w:t>הנוהל</w:t>
      </w:r>
    </w:p>
    <w:p w14:paraId="3F7FFE22" w14:textId="77777777" w:rsidR="007E043F" w:rsidRPr="00E313E0" w:rsidRDefault="007E043F" w:rsidP="00112FDE">
      <w:pPr>
        <w:numPr>
          <w:ilvl w:val="2"/>
          <w:numId w:val="34"/>
        </w:numPr>
        <w:tabs>
          <w:tab w:val="left" w:pos="709"/>
          <w:tab w:val="left" w:pos="2268"/>
          <w:tab w:val="left" w:pos="3289"/>
        </w:tabs>
        <w:spacing w:after="0"/>
        <w:ind w:left="1934" w:hanging="653"/>
        <w:contextualSpacing w:val="0"/>
        <w:rPr>
          <w:rFonts w:cs="David"/>
          <w:sz w:val="24"/>
          <w:rtl/>
        </w:rPr>
      </w:pPr>
      <w:r w:rsidRPr="00E313E0">
        <w:rPr>
          <w:rFonts w:cs="David" w:hint="cs"/>
          <w:sz w:val="24"/>
          <w:rtl/>
        </w:rPr>
        <w:t>התקנת נהלים הקובעים את אמות המידה להפעלת מערך מוקד טלפוני אשר יכלול:</w:t>
      </w:r>
    </w:p>
    <w:p w14:paraId="2C452C5A" w14:textId="77777777" w:rsidR="007E043F" w:rsidRPr="00A119D3" w:rsidRDefault="007E043F" w:rsidP="00112FDE">
      <w:pPr>
        <w:numPr>
          <w:ilvl w:val="3"/>
          <w:numId w:val="34"/>
        </w:numPr>
        <w:tabs>
          <w:tab w:val="left" w:pos="709"/>
          <w:tab w:val="left" w:pos="2268"/>
          <w:tab w:val="left" w:pos="3289"/>
        </w:tabs>
        <w:spacing w:after="0"/>
        <w:ind w:left="2636" w:hanging="847"/>
        <w:contextualSpacing w:val="0"/>
        <w:rPr>
          <w:rFonts w:cs="David"/>
          <w:sz w:val="24"/>
        </w:rPr>
      </w:pPr>
      <w:r w:rsidRPr="00A04E02">
        <w:rPr>
          <w:rFonts w:cs="David"/>
          <w:sz w:val="24"/>
          <w:rtl/>
        </w:rPr>
        <w:t xml:space="preserve">מתן שירותי שיחות נכנסות (בין היתר: מסירת מידע כללי, </w:t>
      </w:r>
      <w:r w:rsidRPr="00A04E02">
        <w:rPr>
          <w:rFonts w:cs="David" w:hint="eastAsia"/>
          <w:sz w:val="24"/>
          <w:rtl/>
        </w:rPr>
        <w:t>יידוע</w:t>
      </w:r>
      <w:r w:rsidRPr="00A04E02">
        <w:rPr>
          <w:rFonts w:cs="David"/>
          <w:sz w:val="24"/>
          <w:rtl/>
        </w:rPr>
        <w:t xml:space="preserve"> </w:t>
      </w:r>
      <w:r w:rsidRPr="00A04E02">
        <w:rPr>
          <w:rFonts w:cs="David" w:hint="eastAsia"/>
          <w:sz w:val="24"/>
          <w:rtl/>
        </w:rPr>
        <w:t>סטאטוס</w:t>
      </w:r>
      <w:r w:rsidRPr="00A04E02">
        <w:rPr>
          <w:rFonts w:cs="David"/>
          <w:sz w:val="24"/>
          <w:rtl/>
        </w:rPr>
        <w:t xml:space="preserve"> </w:t>
      </w:r>
      <w:r w:rsidRPr="00A04E02">
        <w:rPr>
          <w:rFonts w:cs="David" w:hint="eastAsia"/>
          <w:sz w:val="24"/>
          <w:rtl/>
        </w:rPr>
        <w:t>בטיפול</w:t>
      </w:r>
      <w:r w:rsidRPr="00A04E02">
        <w:rPr>
          <w:rFonts w:cs="David"/>
          <w:sz w:val="24"/>
          <w:rtl/>
        </w:rPr>
        <w:t xml:space="preserve"> </w:t>
      </w:r>
      <w:r w:rsidR="00AB2D72">
        <w:rPr>
          <w:rFonts w:cs="David" w:hint="cs"/>
          <w:sz w:val="24"/>
          <w:rtl/>
        </w:rPr>
        <w:t>בתיק</w:t>
      </w:r>
      <w:r w:rsidR="00AB2D72" w:rsidRPr="00A04E02">
        <w:rPr>
          <w:rFonts w:cs="David"/>
          <w:sz w:val="24"/>
          <w:rtl/>
        </w:rPr>
        <w:t xml:space="preserve"> </w:t>
      </w:r>
      <w:r w:rsidRPr="00A04E02">
        <w:rPr>
          <w:rFonts w:cs="David" w:hint="cs"/>
          <w:sz w:val="24"/>
          <w:rtl/>
        </w:rPr>
        <w:t>מסוים</w:t>
      </w:r>
      <w:r w:rsidRPr="00A04E02">
        <w:rPr>
          <w:rFonts w:cs="David"/>
          <w:sz w:val="24"/>
          <w:rtl/>
        </w:rPr>
        <w:t xml:space="preserve">, </w:t>
      </w:r>
      <w:r w:rsidRPr="00A04E02">
        <w:rPr>
          <w:rFonts w:cs="David" w:hint="eastAsia"/>
          <w:sz w:val="24"/>
          <w:rtl/>
        </w:rPr>
        <w:t>היערכות</w:t>
      </w:r>
      <w:r w:rsidRPr="00A04E02">
        <w:rPr>
          <w:rFonts w:cs="David"/>
          <w:sz w:val="24"/>
          <w:rtl/>
        </w:rPr>
        <w:t xml:space="preserve"> </w:t>
      </w:r>
      <w:r w:rsidRPr="00A04E02">
        <w:rPr>
          <w:rFonts w:cs="David" w:hint="eastAsia"/>
          <w:sz w:val="24"/>
          <w:rtl/>
        </w:rPr>
        <w:t>ומענה</w:t>
      </w:r>
      <w:r w:rsidRPr="00A04E02">
        <w:rPr>
          <w:rFonts w:cs="David"/>
          <w:sz w:val="24"/>
          <w:rtl/>
        </w:rPr>
        <w:t xml:space="preserve"> </w:t>
      </w:r>
      <w:r w:rsidRPr="00A04E02">
        <w:rPr>
          <w:rFonts w:cs="David" w:hint="eastAsia"/>
          <w:sz w:val="24"/>
          <w:rtl/>
        </w:rPr>
        <w:t>בשעת</w:t>
      </w:r>
      <w:r w:rsidRPr="00A04E02">
        <w:rPr>
          <w:rFonts w:cs="David"/>
          <w:sz w:val="24"/>
          <w:rtl/>
        </w:rPr>
        <w:t xml:space="preserve"> </w:t>
      </w:r>
      <w:r w:rsidRPr="00A04E02">
        <w:rPr>
          <w:rFonts w:cs="David" w:hint="eastAsia"/>
          <w:sz w:val="24"/>
          <w:rtl/>
        </w:rPr>
        <w:t>חירום</w:t>
      </w:r>
      <w:r w:rsidRPr="00A04E02">
        <w:rPr>
          <w:rFonts w:cs="David"/>
          <w:sz w:val="24"/>
          <w:rtl/>
        </w:rPr>
        <w:t>).</w:t>
      </w:r>
    </w:p>
    <w:p w14:paraId="74C355E7" w14:textId="77777777" w:rsidR="007E043F" w:rsidRPr="00A119D3" w:rsidRDefault="007E043F" w:rsidP="00112FDE">
      <w:pPr>
        <w:numPr>
          <w:ilvl w:val="3"/>
          <w:numId w:val="34"/>
        </w:numPr>
        <w:tabs>
          <w:tab w:val="left" w:pos="709"/>
          <w:tab w:val="left" w:pos="2268"/>
          <w:tab w:val="left" w:pos="3289"/>
        </w:tabs>
        <w:spacing w:after="0"/>
        <w:ind w:left="2636" w:hanging="847"/>
        <w:contextualSpacing w:val="0"/>
        <w:rPr>
          <w:rFonts w:cs="David"/>
          <w:sz w:val="24"/>
        </w:rPr>
      </w:pPr>
      <w:r w:rsidRPr="00A04E02">
        <w:rPr>
          <w:rFonts w:cs="David"/>
          <w:sz w:val="24"/>
          <w:rtl/>
        </w:rPr>
        <w:t>מתן שירותי שיחות יוצאות (</w:t>
      </w:r>
      <w:r w:rsidRPr="00A04E02">
        <w:rPr>
          <w:rFonts w:cs="David" w:hint="eastAsia"/>
          <w:sz w:val="24"/>
          <w:rtl/>
        </w:rPr>
        <w:t>בעיקר</w:t>
      </w:r>
      <w:r w:rsidRPr="00A04E02">
        <w:rPr>
          <w:rFonts w:cs="David"/>
          <w:sz w:val="24"/>
          <w:rtl/>
        </w:rPr>
        <w:t xml:space="preserve"> </w:t>
      </w:r>
      <w:r w:rsidRPr="00A04E02">
        <w:rPr>
          <w:rFonts w:cs="David" w:hint="eastAsia"/>
          <w:sz w:val="24"/>
          <w:rtl/>
        </w:rPr>
        <w:t>לצורך</w:t>
      </w:r>
      <w:r w:rsidRPr="00A04E02">
        <w:rPr>
          <w:rFonts w:cs="David"/>
          <w:sz w:val="24"/>
          <w:rtl/>
        </w:rPr>
        <w:t xml:space="preserve"> </w:t>
      </w:r>
      <w:r w:rsidRPr="00A04E02">
        <w:rPr>
          <w:rFonts w:cs="David" w:hint="eastAsia"/>
          <w:sz w:val="24"/>
          <w:rtl/>
        </w:rPr>
        <w:t>חזרה</w:t>
      </w:r>
      <w:r w:rsidRPr="00A04E02">
        <w:rPr>
          <w:rFonts w:cs="David"/>
          <w:sz w:val="24"/>
          <w:rtl/>
        </w:rPr>
        <w:t xml:space="preserve"> </w:t>
      </w:r>
      <w:r w:rsidRPr="00A04E02">
        <w:rPr>
          <w:rFonts w:cs="David" w:hint="eastAsia"/>
          <w:sz w:val="24"/>
          <w:rtl/>
        </w:rPr>
        <w:t>ללקוח</w:t>
      </w:r>
      <w:r w:rsidRPr="00A04E02">
        <w:rPr>
          <w:rFonts w:cs="David"/>
          <w:sz w:val="24"/>
          <w:rtl/>
        </w:rPr>
        <w:t xml:space="preserve"> </w:t>
      </w:r>
      <w:r w:rsidRPr="00A04E02">
        <w:rPr>
          <w:rFonts w:cs="David" w:hint="eastAsia"/>
          <w:sz w:val="24"/>
          <w:rtl/>
        </w:rPr>
        <w:t>להשלמת</w:t>
      </w:r>
      <w:r w:rsidRPr="00A04E02">
        <w:rPr>
          <w:rFonts w:cs="David"/>
          <w:sz w:val="24"/>
          <w:rtl/>
        </w:rPr>
        <w:t xml:space="preserve"> </w:t>
      </w:r>
      <w:r w:rsidRPr="00A04E02">
        <w:rPr>
          <w:rFonts w:cs="David" w:hint="eastAsia"/>
          <w:sz w:val="24"/>
          <w:rtl/>
        </w:rPr>
        <w:t>הטיפול</w:t>
      </w:r>
      <w:r w:rsidRPr="00A04E02">
        <w:rPr>
          <w:rFonts w:cs="David"/>
          <w:sz w:val="24"/>
          <w:rtl/>
        </w:rPr>
        <w:t xml:space="preserve"> </w:t>
      </w:r>
      <w:r w:rsidRPr="00A04E02">
        <w:rPr>
          <w:rFonts w:cs="David" w:hint="eastAsia"/>
          <w:sz w:val="24"/>
          <w:rtl/>
        </w:rPr>
        <w:t>בפנייתו</w:t>
      </w:r>
      <w:r w:rsidRPr="00A04E02">
        <w:rPr>
          <w:rFonts w:cs="David"/>
          <w:sz w:val="24"/>
          <w:rtl/>
        </w:rPr>
        <w:t>).</w:t>
      </w:r>
    </w:p>
    <w:p w14:paraId="04C37DA0" w14:textId="77777777" w:rsidR="007E043F" w:rsidRPr="00A119D3" w:rsidRDefault="007E043F" w:rsidP="00112FDE">
      <w:pPr>
        <w:numPr>
          <w:ilvl w:val="3"/>
          <w:numId w:val="34"/>
        </w:numPr>
        <w:tabs>
          <w:tab w:val="left" w:pos="709"/>
          <w:tab w:val="left" w:pos="2268"/>
          <w:tab w:val="left" w:pos="3289"/>
        </w:tabs>
        <w:spacing w:after="0"/>
        <w:ind w:left="2636" w:hanging="847"/>
        <w:contextualSpacing w:val="0"/>
        <w:rPr>
          <w:rFonts w:cs="David"/>
          <w:sz w:val="24"/>
        </w:rPr>
      </w:pPr>
      <w:r w:rsidRPr="00A04E02">
        <w:rPr>
          <w:rFonts w:cs="David"/>
          <w:sz w:val="24"/>
          <w:rtl/>
        </w:rPr>
        <w:t xml:space="preserve">שירותים נוספים אם ידרשו, </w:t>
      </w:r>
      <w:r w:rsidRPr="00A04E02">
        <w:rPr>
          <w:rFonts w:cs="David" w:hint="eastAsia"/>
          <w:sz w:val="24"/>
          <w:rtl/>
        </w:rPr>
        <w:t>עפ</w:t>
      </w:r>
      <w:r w:rsidRPr="00A04E02">
        <w:rPr>
          <w:rFonts w:cs="David"/>
          <w:sz w:val="24"/>
          <w:rtl/>
        </w:rPr>
        <w:t xml:space="preserve">"י שיקול דעת ובהתאם להנחיות </w:t>
      </w:r>
      <w:r w:rsidRPr="00A04E02">
        <w:rPr>
          <w:rFonts w:cs="David" w:hint="eastAsia"/>
          <w:sz w:val="24"/>
          <w:rtl/>
        </w:rPr>
        <w:t>המזמין</w:t>
      </w:r>
      <w:r w:rsidRPr="00A04E02">
        <w:rPr>
          <w:rFonts w:cs="David"/>
          <w:sz w:val="24"/>
          <w:rtl/>
        </w:rPr>
        <w:t>.</w:t>
      </w:r>
    </w:p>
    <w:p w14:paraId="5AB71C98" w14:textId="77777777" w:rsidR="007E043F" w:rsidRPr="00A119D3" w:rsidRDefault="007E043F" w:rsidP="00112FDE">
      <w:pPr>
        <w:numPr>
          <w:ilvl w:val="3"/>
          <w:numId w:val="34"/>
        </w:numPr>
        <w:tabs>
          <w:tab w:val="left" w:pos="709"/>
          <w:tab w:val="left" w:pos="2268"/>
          <w:tab w:val="left" w:pos="3289"/>
        </w:tabs>
        <w:spacing w:after="0"/>
        <w:ind w:left="2636" w:hanging="847"/>
        <w:contextualSpacing w:val="0"/>
        <w:rPr>
          <w:rFonts w:cs="David"/>
          <w:sz w:val="24"/>
          <w:rtl/>
        </w:rPr>
      </w:pPr>
      <w:r w:rsidRPr="00A04E02">
        <w:rPr>
          <w:rFonts w:cs="David" w:hint="eastAsia"/>
          <w:sz w:val="24"/>
          <w:rtl/>
        </w:rPr>
        <w:t>במוקד</w:t>
      </w:r>
      <w:r w:rsidRPr="00A04E02">
        <w:rPr>
          <w:rFonts w:cs="David"/>
          <w:sz w:val="24"/>
          <w:rtl/>
        </w:rPr>
        <w:t>/</w:t>
      </w:r>
      <w:r w:rsidRPr="00A04E02">
        <w:rPr>
          <w:rFonts w:cs="David" w:hint="eastAsia"/>
          <w:sz w:val="24"/>
          <w:rtl/>
        </w:rPr>
        <w:t>ים</w:t>
      </w:r>
      <w:r w:rsidRPr="00A04E02">
        <w:rPr>
          <w:rFonts w:cs="David"/>
          <w:sz w:val="24"/>
        </w:rPr>
        <w:t xml:space="preserve"> </w:t>
      </w:r>
      <w:r w:rsidRPr="00A04E02">
        <w:rPr>
          <w:rFonts w:cs="David" w:hint="eastAsia"/>
          <w:sz w:val="24"/>
          <w:rtl/>
        </w:rPr>
        <w:t>שיופעל</w:t>
      </w:r>
      <w:r w:rsidRPr="00A04E02">
        <w:rPr>
          <w:rFonts w:cs="David"/>
          <w:sz w:val="24"/>
          <w:rtl/>
        </w:rPr>
        <w:t>/ו</w:t>
      </w:r>
      <w:r w:rsidRPr="00A04E02">
        <w:rPr>
          <w:rFonts w:cs="David"/>
          <w:sz w:val="24"/>
        </w:rPr>
        <w:t xml:space="preserve"> </w:t>
      </w:r>
      <w:r w:rsidRPr="00A04E02">
        <w:rPr>
          <w:rFonts w:cs="David" w:hint="eastAsia"/>
          <w:sz w:val="24"/>
          <w:rtl/>
        </w:rPr>
        <w:t>עבור</w:t>
      </w:r>
      <w:r w:rsidRPr="00A04E02">
        <w:rPr>
          <w:rFonts w:cs="David"/>
          <w:sz w:val="24"/>
        </w:rPr>
        <w:t xml:space="preserve"> </w:t>
      </w:r>
      <w:r w:rsidRPr="00A04E02">
        <w:rPr>
          <w:rFonts w:cs="David" w:hint="eastAsia"/>
          <w:sz w:val="24"/>
          <w:rtl/>
        </w:rPr>
        <w:t>המזמין</w:t>
      </w:r>
      <w:r w:rsidRPr="00A04E02">
        <w:rPr>
          <w:rFonts w:cs="David"/>
          <w:sz w:val="24"/>
        </w:rPr>
        <w:t xml:space="preserve"> </w:t>
      </w:r>
      <w:r w:rsidRPr="00A04E02">
        <w:rPr>
          <w:rFonts w:cs="David" w:hint="eastAsia"/>
          <w:sz w:val="24"/>
          <w:rtl/>
        </w:rPr>
        <w:t>תהיה</w:t>
      </w:r>
      <w:r w:rsidRPr="00A04E02">
        <w:rPr>
          <w:rFonts w:cs="David"/>
          <w:sz w:val="24"/>
        </w:rPr>
        <w:t xml:space="preserve"> </w:t>
      </w:r>
      <w:r w:rsidRPr="00A04E02">
        <w:rPr>
          <w:rFonts w:cs="David" w:hint="eastAsia"/>
          <w:sz w:val="24"/>
          <w:rtl/>
        </w:rPr>
        <w:t>פעילות</w:t>
      </w:r>
      <w:r w:rsidRPr="00A04E02">
        <w:rPr>
          <w:rFonts w:cs="David"/>
          <w:sz w:val="24"/>
        </w:rPr>
        <w:t xml:space="preserve"> </w:t>
      </w:r>
      <w:r w:rsidRPr="00A04E02">
        <w:rPr>
          <w:rFonts w:cs="David" w:hint="eastAsia"/>
          <w:sz w:val="24"/>
          <w:rtl/>
        </w:rPr>
        <w:t>ייעודית</w:t>
      </w:r>
      <w:r w:rsidRPr="00A04E02">
        <w:rPr>
          <w:rFonts w:cs="David"/>
          <w:sz w:val="24"/>
        </w:rPr>
        <w:t xml:space="preserve"> </w:t>
      </w:r>
      <w:r w:rsidRPr="00A04E02">
        <w:rPr>
          <w:rFonts w:cs="David" w:hint="eastAsia"/>
          <w:sz w:val="24"/>
          <w:rtl/>
        </w:rPr>
        <w:t>עבור</w:t>
      </w:r>
      <w:r w:rsidRPr="00A04E02">
        <w:rPr>
          <w:rFonts w:cs="David"/>
          <w:sz w:val="24"/>
        </w:rPr>
        <w:t xml:space="preserve"> </w:t>
      </w:r>
      <w:r w:rsidRPr="00A04E02">
        <w:rPr>
          <w:rFonts w:cs="David" w:hint="eastAsia"/>
          <w:sz w:val="24"/>
          <w:rtl/>
        </w:rPr>
        <w:t>המזמין</w:t>
      </w:r>
      <w:r w:rsidRPr="00A04E02">
        <w:rPr>
          <w:rFonts w:cs="David"/>
          <w:sz w:val="24"/>
          <w:rtl/>
        </w:rPr>
        <w:t xml:space="preserve"> בלבד ובמענה לדרישות מכרז זה בלבד. </w:t>
      </w:r>
      <w:r w:rsidRPr="00A04E02">
        <w:rPr>
          <w:rFonts w:cs="David" w:hint="eastAsia"/>
          <w:sz w:val="24"/>
          <w:rtl/>
        </w:rPr>
        <w:t>הזוכה</w:t>
      </w:r>
      <w:r w:rsidRPr="00A04E02">
        <w:rPr>
          <w:rFonts w:cs="David"/>
          <w:sz w:val="24"/>
        </w:rPr>
        <w:t xml:space="preserve"> </w:t>
      </w:r>
      <w:r w:rsidRPr="00A04E02">
        <w:rPr>
          <w:rFonts w:cs="David" w:hint="eastAsia"/>
          <w:sz w:val="24"/>
          <w:rtl/>
        </w:rPr>
        <w:t>לא</w:t>
      </w:r>
      <w:r w:rsidRPr="00A04E02">
        <w:rPr>
          <w:rFonts w:cs="David"/>
          <w:sz w:val="24"/>
        </w:rPr>
        <w:t xml:space="preserve"> </w:t>
      </w:r>
      <w:r w:rsidRPr="00A04E02">
        <w:rPr>
          <w:rFonts w:cs="David" w:hint="eastAsia"/>
          <w:sz w:val="24"/>
          <w:rtl/>
        </w:rPr>
        <w:t>יהיה</w:t>
      </w:r>
      <w:r w:rsidRPr="00A04E02">
        <w:rPr>
          <w:rFonts w:cs="David"/>
          <w:sz w:val="24"/>
          <w:rtl/>
        </w:rPr>
        <w:t xml:space="preserve"> </w:t>
      </w:r>
      <w:r w:rsidRPr="00A04E02">
        <w:rPr>
          <w:rFonts w:cs="David" w:hint="eastAsia"/>
          <w:sz w:val="24"/>
          <w:rtl/>
        </w:rPr>
        <w:t>רשאי</w:t>
      </w:r>
      <w:r w:rsidRPr="00A04E02">
        <w:rPr>
          <w:rFonts w:cs="David"/>
          <w:sz w:val="24"/>
        </w:rPr>
        <w:t xml:space="preserve"> </w:t>
      </w:r>
      <w:r w:rsidRPr="00A04E02">
        <w:rPr>
          <w:rFonts w:cs="David" w:hint="eastAsia"/>
          <w:sz w:val="24"/>
          <w:rtl/>
        </w:rPr>
        <w:t>לבצע</w:t>
      </w:r>
      <w:r w:rsidRPr="00A04E02">
        <w:rPr>
          <w:rFonts w:cs="David"/>
          <w:sz w:val="24"/>
        </w:rPr>
        <w:t xml:space="preserve"> </w:t>
      </w:r>
      <w:r w:rsidRPr="00A04E02">
        <w:rPr>
          <w:rFonts w:cs="David" w:hint="eastAsia"/>
          <w:sz w:val="24"/>
          <w:rtl/>
        </w:rPr>
        <w:t>במקום</w:t>
      </w:r>
      <w:r w:rsidRPr="00A04E02">
        <w:rPr>
          <w:rFonts w:cs="David"/>
          <w:sz w:val="24"/>
        </w:rPr>
        <w:t xml:space="preserve"> </w:t>
      </w:r>
      <w:r w:rsidRPr="00A04E02">
        <w:rPr>
          <w:rFonts w:cs="David" w:hint="eastAsia"/>
          <w:sz w:val="24"/>
          <w:rtl/>
        </w:rPr>
        <w:t>פעילות</w:t>
      </w:r>
      <w:r w:rsidRPr="00A04E02">
        <w:rPr>
          <w:rFonts w:cs="David"/>
          <w:sz w:val="24"/>
          <w:rtl/>
        </w:rPr>
        <w:t xml:space="preserve"> </w:t>
      </w:r>
      <w:r w:rsidRPr="00A04E02">
        <w:rPr>
          <w:rFonts w:cs="David" w:hint="eastAsia"/>
          <w:sz w:val="24"/>
          <w:rtl/>
        </w:rPr>
        <w:t>אחרת</w:t>
      </w:r>
      <w:r w:rsidRPr="00A04E02">
        <w:rPr>
          <w:rFonts w:cs="David"/>
          <w:sz w:val="24"/>
          <w:rtl/>
        </w:rPr>
        <w:t xml:space="preserve"> </w:t>
      </w:r>
      <w:r w:rsidRPr="00A04E02">
        <w:rPr>
          <w:rFonts w:cs="David" w:hint="eastAsia"/>
          <w:sz w:val="24"/>
          <w:rtl/>
        </w:rPr>
        <w:t>מכל</w:t>
      </w:r>
      <w:r w:rsidRPr="00A04E02">
        <w:rPr>
          <w:rFonts w:cs="David"/>
          <w:sz w:val="24"/>
          <w:rtl/>
        </w:rPr>
        <w:t xml:space="preserve"> </w:t>
      </w:r>
      <w:r w:rsidRPr="00A04E02">
        <w:rPr>
          <w:rFonts w:cs="David" w:hint="eastAsia"/>
          <w:sz w:val="24"/>
          <w:rtl/>
        </w:rPr>
        <w:t>סוג</w:t>
      </w:r>
      <w:r w:rsidRPr="00A04E02">
        <w:rPr>
          <w:rFonts w:cs="David"/>
          <w:sz w:val="24"/>
          <w:rtl/>
        </w:rPr>
        <w:t xml:space="preserve"> </w:t>
      </w:r>
      <w:r w:rsidRPr="00A04E02">
        <w:rPr>
          <w:rFonts w:cs="David" w:hint="eastAsia"/>
          <w:sz w:val="24"/>
          <w:rtl/>
        </w:rPr>
        <w:t>שהוא</w:t>
      </w:r>
      <w:r w:rsidRPr="00A04E02">
        <w:rPr>
          <w:rFonts w:cs="David"/>
          <w:sz w:val="24"/>
          <w:rtl/>
        </w:rPr>
        <w:t xml:space="preserve">, </w:t>
      </w:r>
      <w:r w:rsidRPr="00A04E02">
        <w:rPr>
          <w:rFonts w:cs="David" w:hint="eastAsia"/>
          <w:sz w:val="24"/>
          <w:rtl/>
        </w:rPr>
        <w:t>שאינה</w:t>
      </w:r>
      <w:r w:rsidRPr="00A04E02">
        <w:rPr>
          <w:rFonts w:cs="David"/>
          <w:sz w:val="24"/>
          <w:rtl/>
        </w:rPr>
        <w:t xml:space="preserve"> </w:t>
      </w:r>
      <w:r w:rsidRPr="00A04E02">
        <w:rPr>
          <w:rFonts w:cs="David" w:hint="eastAsia"/>
          <w:sz w:val="24"/>
          <w:rtl/>
        </w:rPr>
        <w:t>עבור</w:t>
      </w:r>
      <w:r w:rsidRPr="00A04E02">
        <w:rPr>
          <w:rFonts w:cs="David"/>
          <w:sz w:val="24"/>
          <w:rtl/>
        </w:rPr>
        <w:t xml:space="preserve"> </w:t>
      </w:r>
      <w:r w:rsidRPr="00A04E02">
        <w:rPr>
          <w:rFonts w:cs="David" w:hint="eastAsia"/>
          <w:sz w:val="24"/>
          <w:rtl/>
        </w:rPr>
        <w:t>המזמין</w:t>
      </w:r>
      <w:r w:rsidRPr="00A04E02">
        <w:rPr>
          <w:rFonts w:cs="David"/>
          <w:sz w:val="24"/>
          <w:rtl/>
        </w:rPr>
        <w:t>.</w:t>
      </w:r>
    </w:p>
    <w:p w14:paraId="3DD0D946" w14:textId="77777777" w:rsidR="007E043F" w:rsidRPr="00A04E02" w:rsidRDefault="007E043F" w:rsidP="00112FDE">
      <w:pPr>
        <w:numPr>
          <w:ilvl w:val="1"/>
          <w:numId w:val="34"/>
        </w:numPr>
        <w:spacing w:after="0"/>
        <w:contextualSpacing w:val="0"/>
        <w:outlineLvl w:val="1"/>
        <w:rPr>
          <w:rFonts w:cs="David"/>
          <w:b/>
          <w:bCs/>
          <w:sz w:val="24"/>
        </w:rPr>
      </w:pPr>
      <w:r w:rsidRPr="00A04E02">
        <w:rPr>
          <w:rFonts w:cs="David" w:hint="cs"/>
          <w:b/>
          <w:bCs/>
          <w:sz w:val="24"/>
          <w:rtl/>
        </w:rPr>
        <w:t>שעות</w:t>
      </w:r>
      <w:r w:rsidRPr="00A04E02">
        <w:rPr>
          <w:rFonts w:cs="David"/>
          <w:b/>
          <w:bCs/>
          <w:sz w:val="24"/>
          <w:rtl/>
        </w:rPr>
        <w:t xml:space="preserve"> </w:t>
      </w:r>
      <w:r w:rsidRPr="00A04E02">
        <w:rPr>
          <w:rFonts w:cs="David" w:hint="cs"/>
          <w:b/>
          <w:bCs/>
          <w:sz w:val="24"/>
          <w:rtl/>
        </w:rPr>
        <w:t>פעילות</w:t>
      </w:r>
      <w:r w:rsidRPr="00A04E02">
        <w:rPr>
          <w:rFonts w:cs="David"/>
          <w:b/>
          <w:bCs/>
          <w:sz w:val="24"/>
          <w:rtl/>
        </w:rPr>
        <w:t xml:space="preserve"> </w:t>
      </w:r>
      <w:r w:rsidRPr="00A04E02">
        <w:rPr>
          <w:rFonts w:cs="David" w:hint="cs"/>
          <w:b/>
          <w:bCs/>
          <w:sz w:val="24"/>
          <w:rtl/>
        </w:rPr>
        <w:t>המוקד</w:t>
      </w:r>
    </w:p>
    <w:p w14:paraId="102C150B" w14:textId="77777777" w:rsidR="007E043F" w:rsidRDefault="007E043F" w:rsidP="00112FDE">
      <w:pPr>
        <w:numPr>
          <w:ilvl w:val="2"/>
          <w:numId w:val="34"/>
        </w:numPr>
        <w:tabs>
          <w:tab w:val="left" w:pos="709"/>
          <w:tab w:val="left" w:pos="2268"/>
          <w:tab w:val="left" w:pos="3289"/>
        </w:tabs>
        <w:spacing w:after="0"/>
        <w:ind w:left="1934" w:hanging="653"/>
        <w:contextualSpacing w:val="0"/>
        <w:rPr>
          <w:rFonts w:cs="David"/>
          <w:sz w:val="24"/>
        </w:rPr>
      </w:pPr>
      <w:r w:rsidRPr="00A04E02">
        <w:rPr>
          <w:rFonts w:cs="David" w:hint="eastAsia"/>
          <w:sz w:val="24"/>
          <w:rtl/>
        </w:rPr>
        <w:t>המוקד</w:t>
      </w:r>
      <w:r w:rsidRPr="00A04E02">
        <w:rPr>
          <w:rFonts w:cs="David"/>
          <w:sz w:val="24"/>
          <w:rtl/>
        </w:rPr>
        <w:t xml:space="preserve"> </w:t>
      </w:r>
      <w:r w:rsidRPr="00A04E02">
        <w:rPr>
          <w:rFonts w:cs="David" w:hint="eastAsia"/>
          <w:sz w:val="24"/>
          <w:rtl/>
        </w:rPr>
        <w:t>יפעל</w:t>
      </w:r>
      <w:r w:rsidRPr="00A04E02">
        <w:rPr>
          <w:rFonts w:cs="David"/>
          <w:sz w:val="24"/>
          <w:rtl/>
        </w:rPr>
        <w:t xml:space="preserve"> </w:t>
      </w:r>
      <w:r w:rsidRPr="00A04E02">
        <w:rPr>
          <w:rFonts w:cs="David" w:hint="eastAsia"/>
          <w:sz w:val="24"/>
          <w:rtl/>
        </w:rPr>
        <w:t>בימים</w:t>
      </w:r>
      <w:r w:rsidRPr="00A04E02">
        <w:rPr>
          <w:rFonts w:cs="David"/>
          <w:sz w:val="24"/>
          <w:rtl/>
        </w:rPr>
        <w:t xml:space="preserve"> </w:t>
      </w:r>
      <w:r w:rsidRPr="00A04E02">
        <w:rPr>
          <w:rFonts w:cs="David" w:hint="eastAsia"/>
          <w:sz w:val="24"/>
          <w:rtl/>
        </w:rPr>
        <w:t>א</w:t>
      </w:r>
      <w:r w:rsidRPr="00A04E02">
        <w:rPr>
          <w:rFonts w:cs="David"/>
          <w:sz w:val="24"/>
          <w:rtl/>
        </w:rPr>
        <w:t xml:space="preserve">' </w:t>
      </w:r>
      <w:r w:rsidRPr="00A04E02">
        <w:rPr>
          <w:rFonts w:cs="David" w:hint="eastAsia"/>
          <w:sz w:val="24"/>
          <w:rtl/>
        </w:rPr>
        <w:t>עד</w:t>
      </w:r>
      <w:r w:rsidRPr="00A04E02">
        <w:rPr>
          <w:rFonts w:cs="David"/>
          <w:sz w:val="24"/>
          <w:rtl/>
        </w:rPr>
        <w:t xml:space="preserve"> </w:t>
      </w:r>
      <w:r w:rsidRPr="00A04E02">
        <w:rPr>
          <w:rFonts w:cs="David" w:hint="eastAsia"/>
          <w:sz w:val="24"/>
          <w:rtl/>
        </w:rPr>
        <w:t>ה</w:t>
      </w:r>
      <w:r w:rsidRPr="00A04E02">
        <w:rPr>
          <w:rFonts w:cs="David"/>
          <w:sz w:val="24"/>
          <w:rtl/>
        </w:rPr>
        <w:t xml:space="preserve">' </w:t>
      </w:r>
      <w:r w:rsidRPr="00A04E02">
        <w:rPr>
          <w:rFonts w:cs="David" w:hint="eastAsia"/>
          <w:sz w:val="24"/>
          <w:rtl/>
        </w:rPr>
        <w:t>בין</w:t>
      </w:r>
      <w:r w:rsidRPr="00A04E02">
        <w:rPr>
          <w:rFonts w:cs="David"/>
          <w:sz w:val="24"/>
          <w:rtl/>
        </w:rPr>
        <w:t xml:space="preserve"> </w:t>
      </w:r>
      <w:r w:rsidRPr="00A04E02">
        <w:rPr>
          <w:rFonts w:cs="David" w:hint="eastAsia"/>
          <w:sz w:val="24"/>
          <w:rtl/>
        </w:rPr>
        <w:t>השעות</w:t>
      </w:r>
      <w:r w:rsidRPr="00A04E02">
        <w:rPr>
          <w:rFonts w:cs="David"/>
          <w:sz w:val="24"/>
          <w:rtl/>
        </w:rPr>
        <w:t xml:space="preserve"> 8:30 </w:t>
      </w:r>
      <w:r w:rsidRPr="00A04E02">
        <w:rPr>
          <w:rFonts w:cs="David" w:hint="eastAsia"/>
          <w:sz w:val="24"/>
          <w:rtl/>
        </w:rPr>
        <w:t>ל</w:t>
      </w:r>
      <w:r w:rsidRPr="00A04E02">
        <w:rPr>
          <w:rFonts w:cs="David"/>
          <w:sz w:val="24"/>
          <w:rtl/>
        </w:rPr>
        <w:t xml:space="preserve">-17:30. </w:t>
      </w:r>
    </w:p>
    <w:p w14:paraId="06300CD5" w14:textId="77777777" w:rsidR="007E043F" w:rsidRPr="00893D84" w:rsidRDefault="007E043F" w:rsidP="00112FDE">
      <w:pPr>
        <w:numPr>
          <w:ilvl w:val="2"/>
          <w:numId w:val="34"/>
        </w:numPr>
        <w:tabs>
          <w:tab w:val="left" w:pos="709"/>
          <w:tab w:val="left" w:pos="2268"/>
          <w:tab w:val="left" w:pos="3289"/>
        </w:tabs>
        <w:spacing w:after="0"/>
        <w:ind w:left="1934" w:hanging="653"/>
        <w:contextualSpacing w:val="0"/>
        <w:rPr>
          <w:rFonts w:cs="David"/>
          <w:sz w:val="24"/>
          <w:rtl/>
        </w:rPr>
      </w:pPr>
      <w:r w:rsidRPr="00893D84">
        <w:rPr>
          <w:rFonts w:cs="David"/>
          <w:sz w:val="24"/>
          <w:rtl/>
        </w:rPr>
        <w:t>בימי שישי וערבי חג בין השעות 08:00-12:00</w:t>
      </w:r>
    </w:p>
    <w:p w14:paraId="7C6905F1" w14:textId="77777777" w:rsidR="007E043F" w:rsidRDefault="007E043F" w:rsidP="00112FDE">
      <w:pPr>
        <w:numPr>
          <w:ilvl w:val="2"/>
          <w:numId w:val="34"/>
        </w:numPr>
        <w:tabs>
          <w:tab w:val="left" w:pos="709"/>
          <w:tab w:val="left" w:pos="2268"/>
          <w:tab w:val="left" w:pos="3289"/>
        </w:tabs>
        <w:spacing w:after="0"/>
        <w:ind w:left="1934" w:hanging="653"/>
        <w:contextualSpacing w:val="0"/>
        <w:rPr>
          <w:rFonts w:cs="David"/>
          <w:sz w:val="24"/>
        </w:rPr>
      </w:pPr>
      <w:r w:rsidRPr="00893D84">
        <w:rPr>
          <w:rFonts w:cs="David"/>
          <w:sz w:val="24"/>
          <w:rtl/>
        </w:rPr>
        <w:t xml:space="preserve">בימי </w:t>
      </w:r>
      <w:r>
        <w:rPr>
          <w:rFonts w:cs="David" w:hint="cs"/>
          <w:sz w:val="24"/>
          <w:rtl/>
        </w:rPr>
        <w:t>שבת ו</w:t>
      </w:r>
      <w:r w:rsidRPr="00893D84">
        <w:rPr>
          <w:rFonts w:cs="David"/>
          <w:sz w:val="24"/>
          <w:rtl/>
        </w:rPr>
        <w:t>חג לא יפעל המוקד.</w:t>
      </w:r>
    </w:p>
    <w:p w14:paraId="6415E217" w14:textId="77777777" w:rsidR="007E043F" w:rsidRPr="00893D84" w:rsidRDefault="007E043F" w:rsidP="00112FDE">
      <w:pPr>
        <w:numPr>
          <w:ilvl w:val="1"/>
          <w:numId w:val="34"/>
        </w:numPr>
        <w:tabs>
          <w:tab w:val="left" w:pos="709"/>
          <w:tab w:val="left" w:pos="2268"/>
          <w:tab w:val="left" w:pos="3289"/>
        </w:tabs>
        <w:spacing w:after="0"/>
        <w:contextualSpacing w:val="0"/>
        <w:rPr>
          <w:rFonts w:cs="David"/>
          <w:b/>
          <w:bCs/>
          <w:sz w:val="24"/>
        </w:rPr>
      </w:pPr>
      <w:r w:rsidRPr="00893D84">
        <w:rPr>
          <w:rFonts w:cs="David" w:hint="cs"/>
          <w:b/>
          <w:bCs/>
          <w:sz w:val="24"/>
          <w:rtl/>
        </w:rPr>
        <w:t>מועד</w:t>
      </w:r>
      <w:r w:rsidRPr="00893D84">
        <w:rPr>
          <w:rFonts w:cs="David"/>
          <w:b/>
          <w:bCs/>
          <w:sz w:val="24"/>
          <w:rtl/>
        </w:rPr>
        <w:t xml:space="preserve"> </w:t>
      </w:r>
      <w:r w:rsidRPr="00893D84">
        <w:rPr>
          <w:rFonts w:cs="David" w:hint="cs"/>
          <w:b/>
          <w:bCs/>
          <w:sz w:val="24"/>
          <w:rtl/>
        </w:rPr>
        <w:t>הפעלת</w:t>
      </w:r>
      <w:r w:rsidRPr="00893D84">
        <w:rPr>
          <w:rFonts w:cs="David"/>
          <w:b/>
          <w:bCs/>
          <w:sz w:val="24"/>
          <w:rtl/>
        </w:rPr>
        <w:t xml:space="preserve"> </w:t>
      </w:r>
      <w:r w:rsidRPr="00893D84">
        <w:rPr>
          <w:rFonts w:cs="David" w:hint="cs"/>
          <w:b/>
          <w:bCs/>
          <w:sz w:val="24"/>
          <w:rtl/>
        </w:rPr>
        <w:t>המוקד</w:t>
      </w:r>
    </w:p>
    <w:p w14:paraId="368F69CB" w14:textId="03374F96" w:rsidR="007E043F" w:rsidRPr="00A119D3" w:rsidRDefault="007E043F" w:rsidP="00112FDE">
      <w:pPr>
        <w:numPr>
          <w:ilvl w:val="2"/>
          <w:numId w:val="34"/>
        </w:numPr>
        <w:tabs>
          <w:tab w:val="left" w:pos="709"/>
          <w:tab w:val="left" w:pos="2268"/>
          <w:tab w:val="left" w:pos="3289"/>
        </w:tabs>
        <w:spacing w:after="0"/>
        <w:ind w:left="1934" w:hanging="653"/>
        <w:contextualSpacing w:val="0"/>
        <w:rPr>
          <w:rFonts w:cs="David"/>
          <w:sz w:val="24"/>
          <w:rtl/>
        </w:rPr>
      </w:pPr>
      <w:r w:rsidRPr="00A04E02">
        <w:rPr>
          <w:rFonts w:cs="David" w:hint="eastAsia"/>
          <w:sz w:val="24"/>
          <w:rtl/>
        </w:rPr>
        <w:t>השירות</w:t>
      </w:r>
      <w:r w:rsidRPr="00A04E02">
        <w:rPr>
          <w:rFonts w:cs="David"/>
          <w:sz w:val="24"/>
          <w:rtl/>
        </w:rPr>
        <w:t xml:space="preserve"> </w:t>
      </w:r>
      <w:r w:rsidRPr="00A04E02">
        <w:rPr>
          <w:rFonts w:cs="David" w:hint="eastAsia"/>
          <w:sz w:val="24"/>
          <w:rtl/>
        </w:rPr>
        <w:t>הטלפוני</w:t>
      </w:r>
      <w:r w:rsidRPr="00A04E02">
        <w:rPr>
          <w:rFonts w:cs="David"/>
          <w:sz w:val="24"/>
          <w:rtl/>
        </w:rPr>
        <w:t xml:space="preserve"> </w:t>
      </w:r>
      <w:r w:rsidR="00734702">
        <w:rPr>
          <w:rFonts w:cs="David" w:hint="cs"/>
          <w:sz w:val="24"/>
          <w:rtl/>
        </w:rPr>
        <w:t>יחל לפעול</w:t>
      </w:r>
      <w:r w:rsidRPr="00A04E02">
        <w:rPr>
          <w:rFonts w:cs="David"/>
          <w:sz w:val="24"/>
          <w:rtl/>
        </w:rPr>
        <w:t xml:space="preserve"> </w:t>
      </w:r>
      <w:r w:rsidR="0081795F">
        <w:rPr>
          <w:rFonts w:cs="David" w:hint="cs"/>
          <w:sz w:val="24"/>
          <w:rtl/>
        </w:rPr>
        <w:t xml:space="preserve">במועד המפורט בסעף </w:t>
      </w:r>
      <w:r w:rsidR="0014546C">
        <w:rPr>
          <w:rFonts w:cs="David"/>
          <w:sz w:val="24"/>
          <w:rtl/>
        </w:rPr>
        <w:fldChar w:fldCharType="begin"/>
      </w:r>
      <w:r w:rsidR="0014546C">
        <w:rPr>
          <w:rFonts w:cs="David"/>
          <w:sz w:val="24"/>
          <w:rtl/>
        </w:rPr>
        <w:instrText xml:space="preserve"> </w:instrText>
      </w:r>
      <w:r w:rsidR="0014546C">
        <w:rPr>
          <w:rFonts w:cs="David" w:hint="cs"/>
          <w:sz w:val="24"/>
        </w:rPr>
        <w:instrText>REF</w:instrText>
      </w:r>
      <w:r w:rsidR="0014546C">
        <w:rPr>
          <w:rFonts w:cs="David" w:hint="cs"/>
          <w:sz w:val="24"/>
          <w:rtl/>
        </w:rPr>
        <w:instrText xml:space="preserve"> _</w:instrText>
      </w:r>
      <w:r w:rsidR="0014546C">
        <w:rPr>
          <w:rFonts w:cs="David" w:hint="cs"/>
          <w:sz w:val="24"/>
        </w:rPr>
        <w:instrText>Ref142312171 \r \h</w:instrText>
      </w:r>
      <w:r w:rsidR="0014546C">
        <w:rPr>
          <w:rFonts w:cs="David"/>
          <w:sz w:val="24"/>
          <w:rtl/>
        </w:rPr>
        <w:instrText xml:space="preserve"> </w:instrText>
      </w:r>
      <w:r w:rsidR="0014546C">
        <w:rPr>
          <w:rFonts w:cs="David"/>
          <w:sz w:val="24"/>
          <w:rtl/>
        </w:rPr>
      </w:r>
      <w:r w:rsidR="0014546C">
        <w:rPr>
          <w:rFonts w:cs="David"/>
          <w:sz w:val="24"/>
          <w:rtl/>
        </w:rPr>
        <w:fldChar w:fldCharType="separate"/>
      </w:r>
      <w:r w:rsidR="00C0370E">
        <w:rPr>
          <w:rFonts w:cs="David"/>
          <w:sz w:val="24"/>
          <w:cs/>
        </w:rPr>
        <w:t>‎</w:t>
      </w:r>
      <w:r w:rsidR="00C0370E">
        <w:rPr>
          <w:rFonts w:cs="David"/>
          <w:sz w:val="24"/>
        </w:rPr>
        <w:t>12.2</w:t>
      </w:r>
      <w:r w:rsidR="0014546C">
        <w:rPr>
          <w:rFonts w:cs="David"/>
          <w:sz w:val="24"/>
          <w:rtl/>
        </w:rPr>
        <w:fldChar w:fldCharType="end"/>
      </w:r>
      <w:r w:rsidR="0014546C">
        <w:rPr>
          <w:rFonts w:cs="David" w:hint="cs"/>
          <w:sz w:val="24"/>
          <w:rtl/>
        </w:rPr>
        <w:t xml:space="preserve"> למכרז, </w:t>
      </w:r>
      <w:r>
        <w:rPr>
          <w:rFonts w:cs="David" w:hint="cs"/>
          <w:sz w:val="24"/>
          <w:rtl/>
        </w:rPr>
        <w:t xml:space="preserve"> </w:t>
      </w:r>
      <w:r w:rsidRPr="00A04E02">
        <w:rPr>
          <w:rFonts w:cs="David" w:hint="eastAsia"/>
          <w:sz w:val="24"/>
          <w:rtl/>
        </w:rPr>
        <w:t>אלא</w:t>
      </w:r>
      <w:r w:rsidRPr="00A04E02">
        <w:rPr>
          <w:rFonts w:cs="David"/>
          <w:sz w:val="24"/>
          <w:rtl/>
        </w:rPr>
        <w:t xml:space="preserve"> </w:t>
      </w:r>
      <w:r w:rsidRPr="00A04E02">
        <w:rPr>
          <w:rFonts w:cs="David" w:hint="eastAsia"/>
          <w:sz w:val="24"/>
          <w:rtl/>
        </w:rPr>
        <w:t>אם</w:t>
      </w:r>
      <w:r w:rsidRPr="00A04E02">
        <w:rPr>
          <w:rFonts w:cs="David"/>
          <w:sz w:val="24"/>
          <w:rtl/>
        </w:rPr>
        <w:t xml:space="preserve"> </w:t>
      </w:r>
      <w:r w:rsidRPr="00A04E02">
        <w:rPr>
          <w:rFonts w:cs="David" w:hint="eastAsia"/>
          <w:sz w:val="24"/>
          <w:rtl/>
        </w:rPr>
        <w:t>כן</w:t>
      </w:r>
      <w:r w:rsidRPr="00A04E02">
        <w:rPr>
          <w:rFonts w:cs="David"/>
          <w:sz w:val="24"/>
          <w:rtl/>
        </w:rPr>
        <w:t xml:space="preserve"> </w:t>
      </w:r>
      <w:r w:rsidRPr="00A04E02">
        <w:rPr>
          <w:rFonts w:cs="David" w:hint="eastAsia"/>
          <w:sz w:val="24"/>
          <w:rtl/>
        </w:rPr>
        <w:t>ניתנה</w:t>
      </w:r>
      <w:r w:rsidRPr="00A04E02">
        <w:rPr>
          <w:rFonts w:cs="David"/>
          <w:sz w:val="24"/>
          <w:rtl/>
        </w:rPr>
        <w:t xml:space="preserve"> </w:t>
      </w:r>
      <w:r w:rsidRPr="00A04E02">
        <w:rPr>
          <w:rFonts w:cs="David" w:hint="eastAsia"/>
          <w:sz w:val="24"/>
          <w:rtl/>
        </w:rPr>
        <w:t>הוראה</w:t>
      </w:r>
      <w:r w:rsidRPr="00A04E02">
        <w:rPr>
          <w:rFonts w:cs="David"/>
          <w:sz w:val="24"/>
          <w:rtl/>
        </w:rPr>
        <w:t xml:space="preserve"> </w:t>
      </w:r>
      <w:r w:rsidRPr="00A04E02">
        <w:rPr>
          <w:rFonts w:cs="David" w:hint="eastAsia"/>
          <w:sz w:val="24"/>
          <w:rtl/>
        </w:rPr>
        <w:t>מפורשת</w:t>
      </w:r>
      <w:r w:rsidRPr="00A04E02">
        <w:rPr>
          <w:rFonts w:cs="David"/>
          <w:sz w:val="24"/>
          <w:rtl/>
        </w:rPr>
        <w:t xml:space="preserve"> </w:t>
      </w:r>
      <w:r w:rsidRPr="00A04E02">
        <w:rPr>
          <w:rFonts w:cs="David" w:hint="eastAsia"/>
          <w:sz w:val="24"/>
          <w:rtl/>
        </w:rPr>
        <w:t>מטעם</w:t>
      </w:r>
      <w:r w:rsidRPr="00A04E02">
        <w:rPr>
          <w:rFonts w:cs="David"/>
          <w:sz w:val="24"/>
          <w:rtl/>
        </w:rPr>
        <w:t xml:space="preserve"> </w:t>
      </w:r>
      <w:r w:rsidRPr="00A04E02">
        <w:rPr>
          <w:rFonts w:cs="David" w:hint="eastAsia"/>
          <w:sz w:val="24"/>
          <w:rtl/>
        </w:rPr>
        <w:t>המשרד</w:t>
      </w:r>
      <w:r w:rsidRPr="00A04E02">
        <w:rPr>
          <w:rFonts w:cs="David"/>
          <w:sz w:val="24"/>
          <w:rtl/>
        </w:rPr>
        <w:t xml:space="preserve"> </w:t>
      </w:r>
      <w:r w:rsidRPr="00A04E02">
        <w:rPr>
          <w:rFonts w:cs="David" w:hint="eastAsia"/>
          <w:sz w:val="24"/>
          <w:rtl/>
        </w:rPr>
        <w:t>למועד</w:t>
      </w:r>
      <w:r w:rsidRPr="00A04E02">
        <w:rPr>
          <w:rFonts w:cs="David"/>
          <w:sz w:val="24"/>
          <w:rtl/>
        </w:rPr>
        <w:t xml:space="preserve"> </w:t>
      </w:r>
      <w:r w:rsidRPr="00A04E02">
        <w:rPr>
          <w:rFonts w:cs="David" w:hint="eastAsia"/>
          <w:sz w:val="24"/>
          <w:rtl/>
        </w:rPr>
        <w:t>שונה</w:t>
      </w:r>
      <w:r w:rsidRPr="00A04E02">
        <w:rPr>
          <w:rFonts w:cs="David"/>
          <w:sz w:val="24"/>
          <w:rtl/>
        </w:rPr>
        <w:t>.</w:t>
      </w:r>
    </w:p>
    <w:p w14:paraId="36DA57A1" w14:textId="77777777" w:rsidR="007E043F" w:rsidRPr="00A9651E" w:rsidRDefault="007E043F" w:rsidP="00112FDE">
      <w:pPr>
        <w:numPr>
          <w:ilvl w:val="2"/>
          <w:numId w:val="34"/>
        </w:numPr>
        <w:tabs>
          <w:tab w:val="left" w:pos="709"/>
          <w:tab w:val="left" w:pos="2268"/>
          <w:tab w:val="left" w:pos="3289"/>
        </w:tabs>
        <w:spacing w:after="0"/>
        <w:ind w:left="1934" w:hanging="653"/>
        <w:contextualSpacing w:val="0"/>
        <w:rPr>
          <w:rFonts w:cs="David"/>
          <w:sz w:val="24"/>
          <w:rtl/>
        </w:rPr>
      </w:pPr>
      <w:r w:rsidRPr="00A04E02">
        <w:rPr>
          <w:rFonts w:cs="David" w:hint="eastAsia"/>
          <w:sz w:val="24"/>
          <w:rtl/>
        </w:rPr>
        <w:t>המוקד</w:t>
      </w:r>
      <w:r w:rsidRPr="00A04E02">
        <w:rPr>
          <w:rFonts w:cs="David"/>
          <w:sz w:val="24"/>
          <w:rtl/>
        </w:rPr>
        <w:t xml:space="preserve"> </w:t>
      </w:r>
      <w:r w:rsidRPr="00A04E02">
        <w:rPr>
          <w:rFonts w:cs="David" w:hint="eastAsia"/>
          <w:sz w:val="24"/>
          <w:rtl/>
        </w:rPr>
        <w:t>יפסיק</w:t>
      </w:r>
      <w:r w:rsidRPr="00A04E02">
        <w:rPr>
          <w:rFonts w:cs="David"/>
          <w:sz w:val="24"/>
          <w:rtl/>
        </w:rPr>
        <w:t xml:space="preserve"> </w:t>
      </w:r>
      <w:r w:rsidRPr="00A04E02">
        <w:rPr>
          <w:rFonts w:cs="David" w:hint="eastAsia"/>
          <w:sz w:val="24"/>
          <w:rtl/>
        </w:rPr>
        <w:t>את</w:t>
      </w:r>
      <w:r w:rsidRPr="00A04E02">
        <w:rPr>
          <w:rFonts w:cs="David"/>
          <w:sz w:val="24"/>
          <w:rtl/>
        </w:rPr>
        <w:t xml:space="preserve"> </w:t>
      </w:r>
      <w:r w:rsidRPr="00A04E02">
        <w:rPr>
          <w:rFonts w:cs="David" w:hint="eastAsia"/>
          <w:sz w:val="24"/>
          <w:rtl/>
        </w:rPr>
        <w:t>פעולתו</w:t>
      </w:r>
      <w:r w:rsidRPr="00A04E02">
        <w:rPr>
          <w:rFonts w:cs="David"/>
          <w:sz w:val="24"/>
          <w:rtl/>
        </w:rPr>
        <w:t xml:space="preserve"> </w:t>
      </w:r>
      <w:r w:rsidRPr="00A04E02">
        <w:rPr>
          <w:rFonts w:cs="David" w:hint="eastAsia"/>
          <w:sz w:val="24"/>
          <w:rtl/>
        </w:rPr>
        <w:t>עם</w:t>
      </w:r>
      <w:r w:rsidRPr="00A04E02">
        <w:rPr>
          <w:rFonts w:cs="David"/>
          <w:sz w:val="24"/>
          <w:rtl/>
        </w:rPr>
        <w:t xml:space="preserve"> </w:t>
      </w:r>
      <w:r w:rsidRPr="00A04E02">
        <w:rPr>
          <w:rFonts w:cs="David" w:hint="eastAsia"/>
          <w:sz w:val="24"/>
          <w:rtl/>
        </w:rPr>
        <w:t>סיום</w:t>
      </w:r>
      <w:r w:rsidRPr="00A04E02">
        <w:rPr>
          <w:rFonts w:cs="David"/>
          <w:sz w:val="24"/>
          <w:rtl/>
        </w:rPr>
        <w:t xml:space="preserve"> </w:t>
      </w:r>
      <w:r w:rsidRPr="00A04E02">
        <w:rPr>
          <w:rFonts w:cs="David" w:hint="eastAsia"/>
          <w:sz w:val="24"/>
          <w:rtl/>
        </w:rPr>
        <w:t>ההתקשרות</w:t>
      </w:r>
      <w:r w:rsidRPr="00A04E02">
        <w:rPr>
          <w:rFonts w:cs="David"/>
          <w:sz w:val="24"/>
          <w:rtl/>
        </w:rPr>
        <w:t xml:space="preserve"> </w:t>
      </w:r>
      <w:r w:rsidRPr="00A04E02">
        <w:rPr>
          <w:rFonts w:cs="David" w:hint="eastAsia"/>
          <w:sz w:val="24"/>
          <w:rtl/>
        </w:rPr>
        <w:t>עם</w:t>
      </w:r>
      <w:r w:rsidRPr="00A04E02">
        <w:rPr>
          <w:rFonts w:cs="David"/>
          <w:sz w:val="24"/>
          <w:rtl/>
        </w:rPr>
        <w:t xml:space="preserve"> </w:t>
      </w:r>
      <w:r w:rsidRPr="00A04E02">
        <w:rPr>
          <w:rFonts w:cs="David" w:hint="eastAsia"/>
          <w:sz w:val="24"/>
          <w:rtl/>
        </w:rPr>
        <w:t>הספק</w:t>
      </w:r>
      <w:r w:rsidRPr="00A04E02">
        <w:rPr>
          <w:rFonts w:cs="David"/>
          <w:sz w:val="24"/>
          <w:rtl/>
        </w:rPr>
        <w:t>.</w:t>
      </w:r>
    </w:p>
    <w:p w14:paraId="71608EE1" w14:textId="77777777" w:rsidR="007E043F" w:rsidRPr="00A04E02" w:rsidRDefault="007E043F" w:rsidP="00112FDE">
      <w:pPr>
        <w:numPr>
          <w:ilvl w:val="1"/>
          <w:numId w:val="34"/>
        </w:numPr>
        <w:spacing w:after="0"/>
        <w:contextualSpacing w:val="0"/>
        <w:outlineLvl w:val="1"/>
        <w:rPr>
          <w:rFonts w:cs="David"/>
          <w:b/>
          <w:bCs/>
          <w:sz w:val="24"/>
        </w:rPr>
      </w:pPr>
      <w:r w:rsidRPr="00A04E02">
        <w:rPr>
          <w:rFonts w:cs="David" w:hint="cs"/>
          <w:b/>
          <w:bCs/>
          <w:sz w:val="24"/>
          <w:rtl/>
        </w:rPr>
        <w:t>ציוד</w:t>
      </w:r>
    </w:p>
    <w:p w14:paraId="20565450" w14:textId="77777777" w:rsidR="007E043F" w:rsidRPr="00A119D3" w:rsidRDefault="007E043F" w:rsidP="00112FDE">
      <w:pPr>
        <w:numPr>
          <w:ilvl w:val="2"/>
          <w:numId w:val="34"/>
        </w:numPr>
        <w:tabs>
          <w:tab w:val="left" w:pos="709"/>
          <w:tab w:val="left" w:pos="2268"/>
          <w:tab w:val="left" w:pos="3289"/>
        </w:tabs>
        <w:spacing w:after="0"/>
        <w:ind w:left="1934" w:hanging="653"/>
        <w:contextualSpacing w:val="0"/>
        <w:rPr>
          <w:rFonts w:cs="David"/>
          <w:sz w:val="24"/>
        </w:rPr>
      </w:pPr>
      <w:r w:rsidRPr="00A04E02">
        <w:rPr>
          <w:rFonts w:cs="David" w:hint="eastAsia"/>
          <w:sz w:val="24"/>
          <w:rtl/>
        </w:rPr>
        <w:t>על</w:t>
      </w:r>
      <w:r w:rsidRPr="00A04E02">
        <w:rPr>
          <w:rFonts w:cs="David"/>
          <w:sz w:val="24"/>
          <w:rtl/>
        </w:rPr>
        <w:t xml:space="preserve"> </w:t>
      </w:r>
      <w:r w:rsidRPr="00A04E02">
        <w:rPr>
          <w:rFonts w:cs="David" w:hint="eastAsia"/>
          <w:sz w:val="24"/>
          <w:rtl/>
        </w:rPr>
        <w:t>הזוכה</w:t>
      </w:r>
      <w:r w:rsidRPr="00A04E02">
        <w:rPr>
          <w:rFonts w:cs="David"/>
          <w:sz w:val="24"/>
          <w:rtl/>
        </w:rPr>
        <w:t xml:space="preserve"> </w:t>
      </w:r>
      <w:r w:rsidRPr="00A04E02">
        <w:rPr>
          <w:rFonts w:cs="David" w:hint="eastAsia"/>
          <w:sz w:val="24"/>
          <w:rtl/>
        </w:rPr>
        <w:t>להקצות</w:t>
      </w:r>
      <w:r w:rsidRPr="00A04E02">
        <w:rPr>
          <w:rFonts w:cs="David"/>
          <w:sz w:val="24"/>
          <w:rtl/>
        </w:rPr>
        <w:t xml:space="preserve"> </w:t>
      </w:r>
      <w:r w:rsidRPr="00A04E02">
        <w:rPr>
          <w:rFonts w:cs="David" w:hint="eastAsia"/>
          <w:sz w:val="24"/>
          <w:rtl/>
        </w:rPr>
        <w:t>שטח</w:t>
      </w:r>
      <w:r w:rsidRPr="00A04E02">
        <w:rPr>
          <w:rFonts w:cs="David"/>
          <w:sz w:val="24"/>
          <w:rtl/>
        </w:rPr>
        <w:t xml:space="preserve"> </w:t>
      </w:r>
      <w:r w:rsidRPr="00A04E02">
        <w:rPr>
          <w:rFonts w:cs="David" w:hint="eastAsia"/>
          <w:sz w:val="24"/>
          <w:rtl/>
        </w:rPr>
        <w:t>להפעלת</w:t>
      </w:r>
      <w:r w:rsidRPr="00A04E02">
        <w:rPr>
          <w:rFonts w:cs="David"/>
          <w:sz w:val="24"/>
          <w:rtl/>
        </w:rPr>
        <w:t xml:space="preserve"> </w:t>
      </w:r>
      <w:r w:rsidRPr="00A04E02">
        <w:rPr>
          <w:rFonts w:cs="David" w:hint="eastAsia"/>
          <w:sz w:val="24"/>
          <w:rtl/>
        </w:rPr>
        <w:t>המוקד</w:t>
      </w:r>
      <w:r w:rsidRPr="00A04E02">
        <w:rPr>
          <w:rFonts w:cs="David"/>
          <w:sz w:val="24"/>
          <w:rtl/>
        </w:rPr>
        <w:t xml:space="preserve"> אשר </w:t>
      </w:r>
      <w:r w:rsidRPr="00A04E02">
        <w:rPr>
          <w:rFonts w:cs="David" w:hint="eastAsia"/>
          <w:sz w:val="24"/>
          <w:rtl/>
        </w:rPr>
        <w:t>יאפשר</w:t>
      </w:r>
      <w:r w:rsidRPr="00A04E02">
        <w:rPr>
          <w:rFonts w:cs="David"/>
          <w:sz w:val="24"/>
          <w:rtl/>
        </w:rPr>
        <w:t xml:space="preserve"> </w:t>
      </w:r>
      <w:r w:rsidRPr="00A04E02">
        <w:rPr>
          <w:rFonts w:cs="David" w:hint="eastAsia"/>
          <w:sz w:val="24"/>
          <w:rtl/>
        </w:rPr>
        <w:t>עמידה</w:t>
      </w:r>
      <w:r w:rsidRPr="00A04E02">
        <w:rPr>
          <w:rFonts w:cs="David"/>
          <w:sz w:val="24"/>
          <w:rtl/>
        </w:rPr>
        <w:t xml:space="preserve"> </w:t>
      </w:r>
      <w:r w:rsidRPr="00A04E02">
        <w:rPr>
          <w:rFonts w:cs="David" w:hint="eastAsia"/>
          <w:sz w:val="24"/>
          <w:rtl/>
        </w:rPr>
        <w:t>ברמת</w:t>
      </w:r>
      <w:r w:rsidRPr="00A04E02">
        <w:rPr>
          <w:rFonts w:cs="David"/>
          <w:sz w:val="24"/>
          <w:rtl/>
        </w:rPr>
        <w:t xml:space="preserve"> </w:t>
      </w:r>
      <w:r w:rsidRPr="00A04E02">
        <w:rPr>
          <w:rFonts w:cs="David" w:hint="eastAsia"/>
          <w:sz w:val="24"/>
          <w:rtl/>
        </w:rPr>
        <w:t>השירות</w:t>
      </w:r>
      <w:r w:rsidRPr="00A04E02">
        <w:rPr>
          <w:rFonts w:cs="David"/>
          <w:sz w:val="24"/>
          <w:rtl/>
        </w:rPr>
        <w:t xml:space="preserve"> </w:t>
      </w:r>
      <w:r w:rsidRPr="00A04E02">
        <w:rPr>
          <w:rFonts w:cs="David" w:hint="eastAsia"/>
          <w:sz w:val="24"/>
          <w:rtl/>
        </w:rPr>
        <w:t>הדרושה</w:t>
      </w:r>
      <w:r w:rsidRPr="00A04E02">
        <w:rPr>
          <w:rFonts w:cs="David"/>
          <w:sz w:val="24"/>
          <w:rtl/>
        </w:rPr>
        <w:t xml:space="preserve"> </w:t>
      </w:r>
      <w:r w:rsidRPr="00A04E02">
        <w:rPr>
          <w:rFonts w:cs="David" w:hint="eastAsia"/>
          <w:sz w:val="24"/>
          <w:rtl/>
        </w:rPr>
        <w:t>על</w:t>
      </w:r>
      <w:r w:rsidRPr="00A04E02">
        <w:rPr>
          <w:rFonts w:cs="David"/>
          <w:sz w:val="24"/>
          <w:rtl/>
        </w:rPr>
        <w:t xml:space="preserve"> </w:t>
      </w:r>
      <w:r w:rsidRPr="00A04E02">
        <w:rPr>
          <w:rFonts w:cs="David" w:hint="eastAsia"/>
          <w:sz w:val="24"/>
          <w:rtl/>
        </w:rPr>
        <w:t>פי</w:t>
      </w:r>
      <w:r w:rsidRPr="00A04E02">
        <w:rPr>
          <w:rFonts w:cs="David"/>
          <w:sz w:val="24"/>
          <w:rtl/>
        </w:rPr>
        <w:t xml:space="preserve"> </w:t>
      </w:r>
      <w:r w:rsidRPr="00A04E02">
        <w:rPr>
          <w:rFonts w:cs="David" w:hint="eastAsia"/>
          <w:sz w:val="24"/>
          <w:rtl/>
        </w:rPr>
        <w:t>מכרז</w:t>
      </w:r>
      <w:r w:rsidRPr="00A04E02">
        <w:rPr>
          <w:rFonts w:cs="David"/>
          <w:sz w:val="24"/>
          <w:rtl/>
        </w:rPr>
        <w:t xml:space="preserve"> </w:t>
      </w:r>
      <w:r w:rsidRPr="00A04E02">
        <w:rPr>
          <w:rFonts w:cs="David" w:hint="eastAsia"/>
          <w:sz w:val="24"/>
          <w:rtl/>
        </w:rPr>
        <w:t>זה</w:t>
      </w:r>
      <w:r w:rsidRPr="00A04E02">
        <w:rPr>
          <w:rFonts w:cs="David"/>
          <w:sz w:val="24"/>
          <w:rtl/>
        </w:rPr>
        <w:t>.</w:t>
      </w:r>
    </w:p>
    <w:p w14:paraId="2AED3D3B" w14:textId="77777777" w:rsidR="007E043F" w:rsidRPr="00A119D3" w:rsidRDefault="007E043F" w:rsidP="00112FDE">
      <w:pPr>
        <w:numPr>
          <w:ilvl w:val="2"/>
          <w:numId w:val="34"/>
        </w:numPr>
        <w:tabs>
          <w:tab w:val="left" w:pos="709"/>
          <w:tab w:val="left" w:pos="2268"/>
          <w:tab w:val="left" w:pos="3289"/>
        </w:tabs>
        <w:spacing w:after="0"/>
        <w:ind w:left="1934" w:hanging="653"/>
        <w:contextualSpacing w:val="0"/>
        <w:rPr>
          <w:rFonts w:cs="David"/>
          <w:sz w:val="24"/>
        </w:rPr>
      </w:pPr>
      <w:r w:rsidRPr="00A04E02">
        <w:rPr>
          <w:rFonts w:cs="David"/>
          <w:sz w:val="24"/>
          <w:rtl/>
        </w:rPr>
        <w:t xml:space="preserve"> על הזוכה לרכוש, להתקין, להפעיל ולתחזק על חשבונו, תחנות עבודה, מסכים, מדפסות וציוד קצה אחר בכמות הנדרשת לעמידה ברמת השירות והתנאי המכרז.</w:t>
      </w:r>
    </w:p>
    <w:p w14:paraId="6A52D4CD" w14:textId="77777777" w:rsidR="007E043F" w:rsidRPr="00A119D3" w:rsidRDefault="007E043F" w:rsidP="00112FDE">
      <w:pPr>
        <w:numPr>
          <w:ilvl w:val="2"/>
          <w:numId w:val="34"/>
        </w:numPr>
        <w:tabs>
          <w:tab w:val="left" w:pos="709"/>
          <w:tab w:val="left" w:pos="2268"/>
          <w:tab w:val="left" w:pos="3289"/>
        </w:tabs>
        <w:spacing w:after="0"/>
        <w:ind w:left="1934" w:hanging="653"/>
        <w:contextualSpacing w:val="0"/>
        <w:rPr>
          <w:rFonts w:cs="David"/>
          <w:sz w:val="24"/>
        </w:rPr>
      </w:pPr>
      <w:r w:rsidRPr="00A04E02">
        <w:rPr>
          <w:rFonts w:cs="David" w:hint="eastAsia"/>
          <w:sz w:val="24"/>
          <w:rtl/>
        </w:rPr>
        <w:t>הציוד</w:t>
      </w:r>
      <w:r w:rsidRPr="00A04E02">
        <w:rPr>
          <w:rFonts w:cs="David"/>
          <w:sz w:val="24"/>
          <w:rtl/>
        </w:rPr>
        <w:t xml:space="preserve"> </w:t>
      </w:r>
      <w:r w:rsidRPr="00A04E02">
        <w:rPr>
          <w:rFonts w:cs="David" w:hint="eastAsia"/>
          <w:sz w:val="24"/>
          <w:rtl/>
        </w:rPr>
        <w:t>המינימאלי</w:t>
      </w:r>
      <w:r w:rsidRPr="00A04E02">
        <w:rPr>
          <w:rFonts w:cs="David"/>
          <w:sz w:val="24"/>
          <w:rtl/>
        </w:rPr>
        <w:t xml:space="preserve"> </w:t>
      </w:r>
      <w:r w:rsidRPr="00A04E02">
        <w:rPr>
          <w:rFonts w:cs="David" w:hint="eastAsia"/>
          <w:sz w:val="24"/>
          <w:rtl/>
        </w:rPr>
        <w:t>הדרוש</w:t>
      </w:r>
      <w:r w:rsidRPr="00A04E02">
        <w:rPr>
          <w:rFonts w:cs="David"/>
          <w:sz w:val="24"/>
          <w:rtl/>
        </w:rPr>
        <w:t xml:space="preserve"> </w:t>
      </w:r>
      <w:r w:rsidRPr="00A04E02">
        <w:rPr>
          <w:rFonts w:cs="David" w:hint="eastAsia"/>
          <w:sz w:val="24"/>
          <w:rtl/>
        </w:rPr>
        <w:t>הוא</w:t>
      </w:r>
      <w:r w:rsidRPr="00A04E02">
        <w:rPr>
          <w:rFonts w:cs="David"/>
          <w:sz w:val="24"/>
          <w:rtl/>
        </w:rPr>
        <w:t>:</w:t>
      </w:r>
    </w:p>
    <w:p w14:paraId="06BAAA8C" w14:textId="77777777" w:rsidR="007E043F" w:rsidRDefault="007E043F" w:rsidP="00112FDE">
      <w:pPr>
        <w:numPr>
          <w:ilvl w:val="3"/>
          <w:numId w:val="34"/>
        </w:numPr>
        <w:tabs>
          <w:tab w:val="left" w:pos="709"/>
          <w:tab w:val="left" w:pos="2268"/>
          <w:tab w:val="left" w:pos="3289"/>
        </w:tabs>
        <w:spacing w:after="0"/>
        <w:ind w:left="2784" w:hanging="794"/>
        <w:contextualSpacing w:val="0"/>
        <w:rPr>
          <w:rFonts w:cs="David"/>
          <w:sz w:val="24"/>
        </w:rPr>
      </w:pPr>
      <w:r>
        <w:rPr>
          <w:rFonts w:cs="David" w:hint="cs"/>
          <w:sz w:val="24"/>
          <w:rtl/>
        </w:rPr>
        <w:t>שולחן עבודה עם שטח אחסון.</w:t>
      </w:r>
    </w:p>
    <w:p w14:paraId="422D69D1" w14:textId="77777777" w:rsidR="007E043F" w:rsidRPr="00A04E02" w:rsidRDefault="007E043F" w:rsidP="00112FDE">
      <w:pPr>
        <w:numPr>
          <w:ilvl w:val="3"/>
          <w:numId w:val="34"/>
        </w:numPr>
        <w:tabs>
          <w:tab w:val="left" w:pos="709"/>
          <w:tab w:val="left" w:pos="2268"/>
          <w:tab w:val="left" w:pos="3289"/>
        </w:tabs>
        <w:spacing w:after="0"/>
        <w:ind w:left="2784" w:hanging="794"/>
        <w:contextualSpacing w:val="0"/>
        <w:rPr>
          <w:rFonts w:cs="David"/>
          <w:sz w:val="24"/>
        </w:rPr>
      </w:pPr>
      <w:r w:rsidRPr="00E313E0">
        <w:rPr>
          <w:rFonts w:cs="David" w:hint="cs"/>
          <w:sz w:val="24"/>
          <w:rtl/>
        </w:rPr>
        <w:t>טלפון</w:t>
      </w:r>
      <w:r>
        <w:rPr>
          <w:rFonts w:cs="David" w:hint="cs"/>
          <w:sz w:val="24"/>
          <w:rtl/>
        </w:rPr>
        <w:t xml:space="preserve"> חכם</w:t>
      </w:r>
      <w:r w:rsidRPr="00E313E0">
        <w:rPr>
          <w:rFonts w:cs="David" w:hint="cs"/>
          <w:sz w:val="24"/>
          <w:rtl/>
        </w:rPr>
        <w:t xml:space="preserve"> לכל מוקדן במשמרת עבודה.</w:t>
      </w:r>
    </w:p>
    <w:p w14:paraId="6341502A" w14:textId="77777777" w:rsidR="007E043F" w:rsidRPr="00A04E02" w:rsidRDefault="007E043F" w:rsidP="00112FDE">
      <w:pPr>
        <w:numPr>
          <w:ilvl w:val="3"/>
          <w:numId w:val="34"/>
        </w:numPr>
        <w:tabs>
          <w:tab w:val="left" w:pos="709"/>
          <w:tab w:val="left" w:pos="2268"/>
          <w:tab w:val="left" w:pos="3289"/>
        </w:tabs>
        <w:spacing w:after="0"/>
        <w:ind w:left="2784" w:hanging="794"/>
        <w:contextualSpacing w:val="0"/>
        <w:rPr>
          <w:rFonts w:cs="David"/>
          <w:sz w:val="24"/>
        </w:rPr>
      </w:pPr>
      <w:r w:rsidRPr="00E313E0">
        <w:rPr>
          <w:rFonts w:cs="David" w:hint="cs"/>
          <w:sz w:val="24"/>
          <w:rtl/>
        </w:rPr>
        <w:t>מחשב</w:t>
      </w:r>
      <w:r>
        <w:rPr>
          <w:rFonts w:cs="David" w:hint="cs"/>
          <w:sz w:val="24"/>
          <w:rtl/>
        </w:rPr>
        <w:t xml:space="preserve"> + מסך</w:t>
      </w:r>
      <w:r w:rsidRPr="00E313E0">
        <w:rPr>
          <w:rFonts w:cs="David" w:hint="cs"/>
          <w:sz w:val="24"/>
          <w:rtl/>
        </w:rPr>
        <w:t xml:space="preserve"> לכל מוקדן במשמרת עבודה.</w:t>
      </w:r>
    </w:p>
    <w:p w14:paraId="5BAD41E9" w14:textId="77777777" w:rsidR="007E043F" w:rsidRDefault="007E043F" w:rsidP="00112FDE">
      <w:pPr>
        <w:numPr>
          <w:ilvl w:val="3"/>
          <w:numId w:val="34"/>
        </w:numPr>
        <w:tabs>
          <w:tab w:val="left" w:pos="709"/>
          <w:tab w:val="left" w:pos="2268"/>
          <w:tab w:val="left" w:pos="3289"/>
        </w:tabs>
        <w:spacing w:after="0"/>
        <w:ind w:left="2784" w:hanging="794"/>
        <w:contextualSpacing w:val="0"/>
        <w:rPr>
          <w:rFonts w:cs="David"/>
          <w:sz w:val="24"/>
        </w:rPr>
      </w:pPr>
      <w:r w:rsidRPr="00E313E0">
        <w:rPr>
          <w:rFonts w:cs="David" w:hint="cs"/>
          <w:sz w:val="24"/>
          <w:rtl/>
        </w:rPr>
        <w:t>קו טלפון</w:t>
      </w:r>
      <w:r>
        <w:rPr>
          <w:rFonts w:cs="David" w:hint="cs"/>
          <w:sz w:val="24"/>
          <w:rtl/>
        </w:rPr>
        <w:t xml:space="preserve"> + חיבור טלפוניה</w:t>
      </w:r>
      <w:r w:rsidRPr="00E313E0">
        <w:rPr>
          <w:rFonts w:cs="David" w:hint="cs"/>
          <w:sz w:val="24"/>
          <w:rtl/>
        </w:rPr>
        <w:t>.</w:t>
      </w:r>
    </w:p>
    <w:p w14:paraId="20C65BA4" w14:textId="77777777" w:rsidR="007E043F" w:rsidRPr="00A04E02" w:rsidRDefault="007E043F" w:rsidP="00112FDE">
      <w:pPr>
        <w:numPr>
          <w:ilvl w:val="3"/>
          <w:numId w:val="34"/>
        </w:numPr>
        <w:tabs>
          <w:tab w:val="left" w:pos="709"/>
          <w:tab w:val="left" w:pos="2268"/>
          <w:tab w:val="left" w:pos="3289"/>
        </w:tabs>
        <w:spacing w:after="0"/>
        <w:ind w:left="2784" w:hanging="794"/>
        <w:contextualSpacing w:val="0"/>
        <w:rPr>
          <w:rFonts w:cs="David"/>
          <w:sz w:val="24"/>
        </w:rPr>
      </w:pPr>
      <w:r>
        <w:rPr>
          <w:rFonts w:cs="David" w:hint="cs"/>
          <w:sz w:val="24"/>
          <w:rtl/>
        </w:rPr>
        <w:t>מערכת ראש (אוזניה מסננת רעשי רקע לרבות סינון רעש המוקדנים האחרים ומיקרופון).</w:t>
      </w:r>
    </w:p>
    <w:p w14:paraId="74B66DCE" w14:textId="77777777" w:rsidR="007E043F" w:rsidRDefault="007E043F" w:rsidP="00112FDE">
      <w:pPr>
        <w:numPr>
          <w:ilvl w:val="3"/>
          <w:numId w:val="34"/>
        </w:numPr>
        <w:tabs>
          <w:tab w:val="left" w:pos="709"/>
          <w:tab w:val="left" w:pos="2268"/>
          <w:tab w:val="left" w:pos="3289"/>
        </w:tabs>
        <w:spacing w:after="0"/>
        <w:ind w:left="2784" w:hanging="794"/>
        <w:contextualSpacing w:val="0"/>
        <w:rPr>
          <w:rFonts w:cs="David"/>
          <w:sz w:val="24"/>
        </w:rPr>
      </w:pPr>
      <w:r w:rsidRPr="00E313E0">
        <w:rPr>
          <w:rFonts w:cs="David" w:hint="cs"/>
          <w:sz w:val="24"/>
          <w:rtl/>
        </w:rPr>
        <w:t>חיבור לרשת האינטרנט, ורשת פנימית בין המחשבים.</w:t>
      </w:r>
    </w:p>
    <w:p w14:paraId="159F5FC4" w14:textId="77777777" w:rsidR="007E043F" w:rsidRPr="00A04E02" w:rsidRDefault="007E043F" w:rsidP="00112FDE">
      <w:pPr>
        <w:numPr>
          <w:ilvl w:val="3"/>
          <w:numId w:val="34"/>
        </w:numPr>
        <w:tabs>
          <w:tab w:val="left" w:pos="709"/>
          <w:tab w:val="left" w:pos="2268"/>
          <w:tab w:val="left" w:pos="3289"/>
        </w:tabs>
        <w:spacing w:after="0"/>
        <w:ind w:left="2784" w:hanging="794"/>
        <w:contextualSpacing w:val="0"/>
        <w:rPr>
          <w:rFonts w:cs="David"/>
          <w:sz w:val="24"/>
        </w:rPr>
      </w:pPr>
      <w:r>
        <w:rPr>
          <w:rFonts w:cs="David" w:hint="cs"/>
          <w:sz w:val="24"/>
          <w:rtl/>
        </w:rPr>
        <w:t>מערכת להקלטת שיחות.</w:t>
      </w:r>
    </w:p>
    <w:p w14:paraId="1E299349" w14:textId="77777777" w:rsidR="007E043F" w:rsidRPr="00A119D3" w:rsidRDefault="007E043F" w:rsidP="00112FDE">
      <w:pPr>
        <w:numPr>
          <w:ilvl w:val="2"/>
          <w:numId w:val="34"/>
        </w:numPr>
        <w:tabs>
          <w:tab w:val="left" w:pos="709"/>
          <w:tab w:val="left" w:pos="2268"/>
          <w:tab w:val="left" w:pos="3289"/>
        </w:tabs>
        <w:spacing w:after="0"/>
        <w:ind w:left="1934" w:hanging="653"/>
        <w:contextualSpacing w:val="0"/>
        <w:rPr>
          <w:rFonts w:cs="David"/>
          <w:sz w:val="24"/>
        </w:rPr>
      </w:pPr>
      <w:r w:rsidRPr="00A04E02">
        <w:rPr>
          <w:rFonts w:cs="David" w:hint="eastAsia"/>
          <w:sz w:val="24"/>
          <w:rtl/>
        </w:rPr>
        <w:t>הזוכה</w:t>
      </w:r>
      <w:r w:rsidRPr="00A04E02">
        <w:rPr>
          <w:rFonts w:cs="David"/>
          <w:sz w:val="24"/>
        </w:rPr>
        <w:t xml:space="preserve"> </w:t>
      </w:r>
      <w:r w:rsidRPr="00A04E02">
        <w:rPr>
          <w:rFonts w:cs="David" w:hint="eastAsia"/>
          <w:sz w:val="24"/>
          <w:rtl/>
        </w:rPr>
        <w:t>ישדרג</w:t>
      </w:r>
      <w:r w:rsidRPr="00A04E02">
        <w:rPr>
          <w:rFonts w:cs="David"/>
          <w:sz w:val="24"/>
        </w:rPr>
        <w:t xml:space="preserve"> </w:t>
      </w:r>
      <w:r w:rsidRPr="00A04E02">
        <w:rPr>
          <w:rFonts w:cs="David" w:hint="eastAsia"/>
          <w:sz w:val="24"/>
          <w:rtl/>
        </w:rPr>
        <w:t>או</w:t>
      </w:r>
      <w:r w:rsidRPr="00A04E02">
        <w:rPr>
          <w:rFonts w:cs="David"/>
          <w:sz w:val="24"/>
        </w:rPr>
        <w:t xml:space="preserve"> </w:t>
      </w:r>
      <w:r w:rsidRPr="00A04E02">
        <w:rPr>
          <w:rFonts w:cs="David" w:hint="eastAsia"/>
          <w:sz w:val="24"/>
          <w:rtl/>
        </w:rPr>
        <w:t>יחליף</w:t>
      </w:r>
      <w:r w:rsidRPr="00A04E02">
        <w:rPr>
          <w:rFonts w:cs="David"/>
          <w:sz w:val="24"/>
        </w:rPr>
        <w:t xml:space="preserve"> </w:t>
      </w:r>
      <w:r w:rsidRPr="00A04E02">
        <w:rPr>
          <w:rFonts w:cs="David" w:hint="eastAsia"/>
          <w:sz w:val="24"/>
          <w:rtl/>
        </w:rPr>
        <w:t>כל</w:t>
      </w:r>
      <w:r w:rsidRPr="00A04E02">
        <w:rPr>
          <w:rFonts w:cs="David"/>
          <w:sz w:val="24"/>
        </w:rPr>
        <w:t xml:space="preserve"> </w:t>
      </w:r>
      <w:r w:rsidRPr="00A04E02">
        <w:rPr>
          <w:rFonts w:cs="David" w:hint="eastAsia"/>
          <w:sz w:val="24"/>
          <w:rtl/>
        </w:rPr>
        <w:t>פריט</w:t>
      </w:r>
      <w:r w:rsidRPr="00A04E02">
        <w:rPr>
          <w:rFonts w:cs="David"/>
          <w:sz w:val="24"/>
        </w:rPr>
        <w:t xml:space="preserve"> </w:t>
      </w:r>
      <w:r w:rsidRPr="00A04E02">
        <w:rPr>
          <w:rFonts w:cs="David" w:hint="eastAsia"/>
          <w:sz w:val="24"/>
          <w:rtl/>
        </w:rPr>
        <w:t>ציוד</w:t>
      </w:r>
      <w:r w:rsidRPr="00A04E02">
        <w:rPr>
          <w:rFonts w:cs="David"/>
          <w:sz w:val="24"/>
        </w:rPr>
        <w:t xml:space="preserve"> </w:t>
      </w:r>
      <w:r w:rsidRPr="00A04E02">
        <w:rPr>
          <w:rFonts w:cs="David" w:hint="eastAsia"/>
          <w:sz w:val="24"/>
          <w:rtl/>
        </w:rPr>
        <w:t>שבאחריותו</w:t>
      </w:r>
      <w:r w:rsidRPr="00A04E02">
        <w:rPr>
          <w:rFonts w:cs="David"/>
          <w:sz w:val="24"/>
          <w:rtl/>
        </w:rPr>
        <w:t xml:space="preserve">, </w:t>
      </w:r>
      <w:r w:rsidRPr="00A04E02">
        <w:rPr>
          <w:rFonts w:cs="David" w:hint="eastAsia"/>
          <w:sz w:val="24"/>
          <w:rtl/>
        </w:rPr>
        <w:t>שהתיישן</w:t>
      </w:r>
      <w:r w:rsidRPr="00A04E02">
        <w:rPr>
          <w:rFonts w:cs="David"/>
          <w:sz w:val="24"/>
          <w:rtl/>
        </w:rPr>
        <w:t xml:space="preserve"> </w:t>
      </w:r>
      <w:r w:rsidRPr="00A04E02">
        <w:rPr>
          <w:rFonts w:cs="David" w:hint="eastAsia"/>
          <w:sz w:val="24"/>
          <w:rtl/>
        </w:rPr>
        <w:t>במהלך</w:t>
      </w:r>
      <w:r w:rsidRPr="00A04E02">
        <w:rPr>
          <w:rFonts w:cs="David"/>
          <w:sz w:val="24"/>
        </w:rPr>
        <w:t xml:space="preserve"> </w:t>
      </w:r>
      <w:r w:rsidRPr="00A04E02">
        <w:rPr>
          <w:rFonts w:cs="David" w:hint="eastAsia"/>
          <w:sz w:val="24"/>
          <w:rtl/>
        </w:rPr>
        <w:t>תקופת</w:t>
      </w:r>
      <w:r w:rsidRPr="00A04E02">
        <w:rPr>
          <w:rFonts w:cs="David"/>
          <w:sz w:val="24"/>
          <w:rtl/>
        </w:rPr>
        <w:t xml:space="preserve"> </w:t>
      </w:r>
      <w:r w:rsidRPr="00A04E02">
        <w:rPr>
          <w:rFonts w:cs="David" w:hint="eastAsia"/>
          <w:sz w:val="24"/>
          <w:rtl/>
        </w:rPr>
        <w:t>ההתקשרות</w:t>
      </w:r>
      <w:r w:rsidRPr="00A04E02">
        <w:rPr>
          <w:rFonts w:cs="David"/>
          <w:sz w:val="24"/>
        </w:rPr>
        <w:t xml:space="preserve"> </w:t>
      </w:r>
      <w:r w:rsidRPr="00A04E02">
        <w:rPr>
          <w:rFonts w:cs="David" w:hint="eastAsia"/>
          <w:sz w:val="24"/>
          <w:rtl/>
        </w:rPr>
        <w:t>או</w:t>
      </w:r>
      <w:r w:rsidRPr="00A04E02">
        <w:rPr>
          <w:rFonts w:cs="David"/>
          <w:sz w:val="24"/>
        </w:rPr>
        <w:t xml:space="preserve"> </w:t>
      </w:r>
      <w:r w:rsidRPr="00A04E02">
        <w:rPr>
          <w:rFonts w:cs="David" w:hint="eastAsia"/>
          <w:sz w:val="24"/>
          <w:rtl/>
        </w:rPr>
        <w:t>שלא</w:t>
      </w:r>
      <w:r w:rsidRPr="00A04E02">
        <w:rPr>
          <w:rFonts w:cs="David"/>
          <w:sz w:val="24"/>
          <w:rtl/>
        </w:rPr>
        <w:t xml:space="preserve"> </w:t>
      </w:r>
      <w:r w:rsidRPr="00A04E02">
        <w:rPr>
          <w:rFonts w:cs="David" w:hint="eastAsia"/>
          <w:sz w:val="24"/>
          <w:rtl/>
        </w:rPr>
        <w:t>ניתן</w:t>
      </w:r>
      <w:r w:rsidRPr="00A04E02">
        <w:rPr>
          <w:rFonts w:cs="David"/>
          <w:sz w:val="24"/>
        </w:rPr>
        <w:t xml:space="preserve"> </w:t>
      </w:r>
      <w:r w:rsidRPr="00A04E02">
        <w:rPr>
          <w:rFonts w:cs="David" w:hint="eastAsia"/>
          <w:sz w:val="24"/>
          <w:rtl/>
        </w:rPr>
        <w:t>לעמוד</w:t>
      </w:r>
      <w:r w:rsidRPr="00A04E02">
        <w:rPr>
          <w:rFonts w:cs="David"/>
          <w:sz w:val="24"/>
        </w:rPr>
        <w:t xml:space="preserve"> </w:t>
      </w:r>
      <w:r w:rsidRPr="00A04E02">
        <w:rPr>
          <w:rFonts w:cs="David" w:hint="eastAsia"/>
          <w:sz w:val="24"/>
          <w:rtl/>
        </w:rPr>
        <w:t>באמצעותו</w:t>
      </w:r>
      <w:r w:rsidRPr="00A04E02">
        <w:rPr>
          <w:rFonts w:cs="David"/>
          <w:sz w:val="24"/>
        </w:rPr>
        <w:t xml:space="preserve"> </w:t>
      </w:r>
      <w:r w:rsidRPr="00A04E02">
        <w:rPr>
          <w:rFonts w:cs="David" w:hint="eastAsia"/>
          <w:sz w:val="24"/>
          <w:rtl/>
        </w:rPr>
        <w:t>ברמת</w:t>
      </w:r>
      <w:r w:rsidRPr="00A04E02">
        <w:rPr>
          <w:rFonts w:cs="David"/>
          <w:sz w:val="24"/>
        </w:rPr>
        <w:t xml:space="preserve"> </w:t>
      </w:r>
      <w:r w:rsidRPr="00A04E02">
        <w:rPr>
          <w:rFonts w:cs="David" w:hint="eastAsia"/>
          <w:sz w:val="24"/>
          <w:rtl/>
        </w:rPr>
        <w:t>השירות</w:t>
      </w:r>
      <w:r w:rsidRPr="00A04E02">
        <w:rPr>
          <w:rFonts w:cs="David"/>
          <w:sz w:val="24"/>
        </w:rPr>
        <w:t xml:space="preserve"> </w:t>
      </w:r>
      <w:r w:rsidRPr="00A04E02">
        <w:rPr>
          <w:rFonts w:cs="David" w:hint="eastAsia"/>
          <w:sz w:val="24"/>
          <w:rtl/>
        </w:rPr>
        <w:t>הנדרשת</w:t>
      </w:r>
      <w:r w:rsidRPr="00A04E02">
        <w:rPr>
          <w:rFonts w:cs="David"/>
          <w:sz w:val="24"/>
        </w:rPr>
        <w:t xml:space="preserve"> </w:t>
      </w:r>
      <w:r w:rsidRPr="00A04E02">
        <w:rPr>
          <w:rFonts w:cs="David" w:hint="eastAsia"/>
          <w:sz w:val="24"/>
          <w:rtl/>
        </w:rPr>
        <w:t>על</w:t>
      </w:r>
      <w:r w:rsidRPr="00A04E02">
        <w:rPr>
          <w:rFonts w:cs="David"/>
          <w:sz w:val="24"/>
        </w:rPr>
        <w:t xml:space="preserve"> </w:t>
      </w:r>
      <w:r w:rsidRPr="00A04E02">
        <w:rPr>
          <w:rFonts w:cs="David" w:hint="eastAsia"/>
          <w:sz w:val="24"/>
          <w:rtl/>
        </w:rPr>
        <w:t>פי</w:t>
      </w:r>
      <w:r w:rsidRPr="00A04E02">
        <w:rPr>
          <w:rFonts w:cs="David"/>
          <w:sz w:val="24"/>
        </w:rPr>
        <w:t xml:space="preserve"> </w:t>
      </w:r>
      <w:r w:rsidRPr="00A04E02">
        <w:rPr>
          <w:rFonts w:cs="David" w:hint="eastAsia"/>
          <w:sz w:val="24"/>
          <w:rtl/>
        </w:rPr>
        <w:t>קביעתו</w:t>
      </w:r>
      <w:r w:rsidRPr="00A04E02">
        <w:rPr>
          <w:rFonts w:cs="David"/>
          <w:sz w:val="24"/>
        </w:rPr>
        <w:t xml:space="preserve"> </w:t>
      </w:r>
      <w:r w:rsidRPr="00A04E02">
        <w:rPr>
          <w:rFonts w:cs="David" w:hint="eastAsia"/>
          <w:sz w:val="24"/>
          <w:rtl/>
        </w:rPr>
        <w:t>הבלעדית</w:t>
      </w:r>
      <w:r w:rsidRPr="00A04E02">
        <w:rPr>
          <w:rFonts w:cs="David"/>
          <w:sz w:val="24"/>
        </w:rPr>
        <w:t xml:space="preserve"> </w:t>
      </w:r>
      <w:r w:rsidRPr="00A04E02">
        <w:rPr>
          <w:rFonts w:cs="David" w:hint="eastAsia"/>
          <w:sz w:val="24"/>
          <w:rtl/>
        </w:rPr>
        <w:t>של</w:t>
      </w:r>
      <w:r w:rsidRPr="00A04E02">
        <w:rPr>
          <w:rFonts w:cs="David"/>
          <w:sz w:val="24"/>
        </w:rPr>
        <w:t xml:space="preserve"> </w:t>
      </w:r>
      <w:r w:rsidRPr="00A04E02">
        <w:rPr>
          <w:rFonts w:cs="David" w:hint="eastAsia"/>
          <w:sz w:val="24"/>
          <w:rtl/>
        </w:rPr>
        <w:t>המוסד</w:t>
      </w:r>
      <w:r w:rsidRPr="00A04E02">
        <w:rPr>
          <w:rFonts w:cs="David"/>
          <w:sz w:val="24"/>
          <w:rtl/>
        </w:rPr>
        <w:t xml:space="preserve">, </w:t>
      </w:r>
      <w:r w:rsidRPr="00A04E02">
        <w:rPr>
          <w:rFonts w:cs="David" w:hint="eastAsia"/>
          <w:sz w:val="24"/>
          <w:rtl/>
        </w:rPr>
        <w:t>על</w:t>
      </w:r>
      <w:r w:rsidRPr="00A04E02">
        <w:rPr>
          <w:rFonts w:cs="David"/>
          <w:sz w:val="24"/>
          <w:rtl/>
        </w:rPr>
        <w:t xml:space="preserve"> </w:t>
      </w:r>
      <w:r w:rsidRPr="00A04E02">
        <w:rPr>
          <w:rFonts w:cs="David" w:hint="eastAsia"/>
          <w:sz w:val="24"/>
          <w:rtl/>
        </w:rPr>
        <w:t>חשבון</w:t>
      </w:r>
      <w:r w:rsidRPr="00A04E02">
        <w:rPr>
          <w:rFonts w:cs="David"/>
          <w:sz w:val="24"/>
          <w:rtl/>
        </w:rPr>
        <w:t xml:space="preserve"> </w:t>
      </w:r>
      <w:r w:rsidRPr="00A04E02">
        <w:rPr>
          <w:rFonts w:cs="David" w:hint="eastAsia"/>
          <w:sz w:val="24"/>
          <w:rtl/>
        </w:rPr>
        <w:t>הזוכה</w:t>
      </w:r>
      <w:r w:rsidRPr="00A04E02">
        <w:rPr>
          <w:rFonts w:cs="David"/>
          <w:sz w:val="24"/>
          <w:rtl/>
        </w:rPr>
        <w:t>.</w:t>
      </w:r>
    </w:p>
    <w:p w14:paraId="3C040A06" w14:textId="77777777" w:rsidR="007E043F" w:rsidRPr="00A04E02" w:rsidRDefault="007E043F" w:rsidP="00112FDE">
      <w:pPr>
        <w:numPr>
          <w:ilvl w:val="1"/>
          <w:numId w:val="34"/>
        </w:numPr>
        <w:spacing w:after="0"/>
        <w:contextualSpacing w:val="0"/>
        <w:outlineLvl w:val="1"/>
        <w:rPr>
          <w:rFonts w:cs="David"/>
          <w:b/>
          <w:bCs/>
          <w:sz w:val="24"/>
        </w:rPr>
      </w:pPr>
      <w:r w:rsidRPr="00A04E02">
        <w:rPr>
          <w:rFonts w:cs="David" w:hint="cs"/>
          <w:b/>
          <w:bCs/>
          <w:sz w:val="24"/>
          <w:rtl/>
        </w:rPr>
        <w:t>טכנולוגיה</w:t>
      </w:r>
      <w:r w:rsidRPr="00A04E02">
        <w:rPr>
          <w:rFonts w:cs="David"/>
          <w:b/>
          <w:bCs/>
          <w:sz w:val="24"/>
          <w:rtl/>
        </w:rPr>
        <w:t xml:space="preserve"> </w:t>
      </w:r>
      <w:r w:rsidRPr="00A04E02">
        <w:rPr>
          <w:rFonts w:cs="David" w:hint="cs"/>
          <w:b/>
          <w:bCs/>
          <w:sz w:val="24"/>
          <w:rtl/>
        </w:rPr>
        <w:t>ותשתית</w:t>
      </w:r>
    </w:p>
    <w:p w14:paraId="02014BFE" w14:textId="77777777" w:rsidR="007E043F" w:rsidRPr="00A119D3" w:rsidRDefault="007E043F" w:rsidP="00112FDE">
      <w:pPr>
        <w:numPr>
          <w:ilvl w:val="2"/>
          <w:numId w:val="34"/>
        </w:numPr>
        <w:tabs>
          <w:tab w:val="left" w:pos="709"/>
          <w:tab w:val="left" w:pos="2268"/>
          <w:tab w:val="left" w:pos="3289"/>
        </w:tabs>
        <w:spacing w:after="0"/>
        <w:ind w:left="1934" w:hanging="653"/>
        <w:contextualSpacing w:val="0"/>
        <w:rPr>
          <w:rFonts w:cs="David"/>
          <w:sz w:val="24"/>
        </w:rPr>
      </w:pPr>
      <w:r w:rsidRPr="00A04E02">
        <w:rPr>
          <w:rFonts w:cs="David" w:hint="eastAsia"/>
          <w:sz w:val="24"/>
          <w:rtl/>
        </w:rPr>
        <w:t>כל</w:t>
      </w:r>
      <w:r w:rsidRPr="00A04E02">
        <w:rPr>
          <w:rFonts w:cs="David"/>
          <w:sz w:val="24"/>
          <w:rtl/>
        </w:rPr>
        <w:t xml:space="preserve"> השיחות </w:t>
      </w:r>
      <w:r w:rsidRPr="00A04E02">
        <w:rPr>
          <w:rFonts w:cs="David" w:hint="eastAsia"/>
          <w:sz w:val="24"/>
          <w:rtl/>
        </w:rPr>
        <w:t>יתועדו</w:t>
      </w:r>
      <w:r w:rsidRPr="00A04E02">
        <w:rPr>
          <w:rFonts w:cs="David"/>
          <w:sz w:val="24"/>
          <w:rtl/>
        </w:rPr>
        <w:t xml:space="preserve"> במערכת </w:t>
      </w:r>
      <w:r w:rsidRPr="00A04E02">
        <w:rPr>
          <w:rFonts w:cs="David"/>
          <w:sz w:val="24"/>
        </w:rPr>
        <w:t>CRM</w:t>
      </w:r>
      <w:r w:rsidRPr="00A04E02">
        <w:rPr>
          <w:rFonts w:cs="David"/>
          <w:sz w:val="24"/>
          <w:rtl/>
        </w:rPr>
        <w:t>.</w:t>
      </w:r>
    </w:p>
    <w:p w14:paraId="06CD1184" w14:textId="77777777" w:rsidR="007E043F" w:rsidRPr="00A119D3" w:rsidRDefault="007E043F" w:rsidP="00112FDE">
      <w:pPr>
        <w:numPr>
          <w:ilvl w:val="2"/>
          <w:numId w:val="34"/>
        </w:numPr>
        <w:tabs>
          <w:tab w:val="left" w:pos="709"/>
          <w:tab w:val="left" w:pos="2268"/>
          <w:tab w:val="left" w:pos="3289"/>
        </w:tabs>
        <w:spacing w:after="0"/>
        <w:ind w:left="1934" w:hanging="653"/>
        <w:contextualSpacing w:val="0"/>
        <w:rPr>
          <w:rFonts w:cs="David"/>
          <w:sz w:val="24"/>
        </w:rPr>
      </w:pPr>
      <w:r>
        <w:rPr>
          <w:rFonts w:cs="David" w:hint="cs"/>
          <w:sz w:val="24"/>
          <w:rtl/>
        </w:rPr>
        <w:t>יש ל</w:t>
      </w:r>
      <w:r w:rsidRPr="00A04E02">
        <w:rPr>
          <w:rFonts w:cs="David"/>
          <w:sz w:val="24"/>
          <w:rtl/>
        </w:rPr>
        <w:t>אסוף לכל הפחות את המידע הבא:</w:t>
      </w:r>
    </w:p>
    <w:p w14:paraId="042597F3" w14:textId="77777777" w:rsidR="007E043F" w:rsidRPr="00E313E0" w:rsidRDefault="007E043F" w:rsidP="00112FDE">
      <w:pPr>
        <w:numPr>
          <w:ilvl w:val="3"/>
          <w:numId w:val="34"/>
        </w:numPr>
        <w:tabs>
          <w:tab w:val="left" w:pos="709"/>
          <w:tab w:val="left" w:pos="2501"/>
          <w:tab w:val="left" w:pos="3289"/>
        </w:tabs>
        <w:spacing w:after="0"/>
        <w:ind w:left="2210"/>
        <w:contextualSpacing w:val="0"/>
        <w:rPr>
          <w:rFonts w:cs="David"/>
          <w:sz w:val="24"/>
        </w:rPr>
      </w:pPr>
      <w:r w:rsidRPr="00E313E0">
        <w:rPr>
          <w:rFonts w:cs="David" w:hint="cs"/>
          <w:sz w:val="24"/>
          <w:rtl/>
        </w:rPr>
        <w:t>מספר השיחות שהתקבלו במוקד.</w:t>
      </w:r>
    </w:p>
    <w:p w14:paraId="31430914" w14:textId="77777777" w:rsidR="007E043F" w:rsidRPr="00E313E0" w:rsidRDefault="007E043F" w:rsidP="00112FDE">
      <w:pPr>
        <w:numPr>
          <w:ilvl w:val="3"/>
          <w:numId w:val="34"/>
        </w:numPr>
        <w:tabs>
          <w:tab w:val="left" w:pos="709"/>
          <w:tab w:val="left" w:pos="2501"/>
          <w:tab w:val="left" w:pos="3289"/>
        </w:tabs>
        <w:spacing w:after="0"/>
        <w:ind w:left="2210"/>
        <w:contextualSpacing w:val="0"/>
        <w:rPr>
          <w:rFonts w:cs="David"/>
          <w:sz w:val="24"/>
        </w:rPr>
      </w:pPr>
      <w:r w:rsidRPr="00E313E0">
        <w:rPr>
          <w:rFonts w:cs="David" w:hint="cs"/>
          <w:sz w:val="24"/>
          <w:rtl/>
        </w:rPr>
        <w:t>מספר השיחות אשר נענו בצליל תפוס.</w:t>
      </w:r>
    </w:p>
    <w:p w14:paraId="73C01D9B" w14:textId="77777777" w:rsidR="007E043F" w:rsidRPr="00E313E0" w:rsidRDefault="007E043F" w:rsidP="00112FDE">
      <w:pPr>
        <w:numPr>
          <w:ilvl w:val="3"/>
          <w:numId w:val="34"/>
        </w:numPr>
        <w:tabs>
          <w:tab w:val="left" w:pos="709"/>
          <w:tab w:val="left" w:pos="2501"/>
          <w:tab w:val="left" w:pos="3289"/>
        </w:tabs>
        <w:spacing w:after="0"/>
        <w:ind w:left="2210"/>
        <w:contextualSpacing w:val="0"/>
        <w:rPr>
          <w:rFonts w:cs="David"/>
          <w:sz w:val="24"/>
        </w:rPr>
      </w:pPr>
      <w:r w:rsidRPr="00E313E0">
        <w:rPr>
          <w:rFonts w:cs="David" w:hint="cs"/>
          <w:sz w:val="24"/>
          <w:rtl/>
        </w:rPr>
        <w:t>מספר השיחות שננטשו בהמתנה למוקדן.</w:t>
      </w:r>
    </w:p>
    <w:p w14:paraId="2C3CB859" w14:textId="77777777" w:rsidR="007E043F" w:rsidRPr="00E313E0" w:rsidRDefault="007E043F" w:rsidP="00112FDE">
      <w:pPr>
        <w:numPr>
          <w:ilvl w:val="3"/>
          <w:numId w:val="34"/>
        </w:numPr>
        <w:tabs>
          <w:tab w:val="left" w:pos="709"/>
          <w:tab w:val="left" w:pos="2501"/>
          <w:tab w:val="left" w:pos="3289"/>
        </w:tabs>
        <w:spacing w:after="0"/>
        <w:ind w:left="2210"/>
        <w:contextualSpacing w:val="0"/>
        <w:rPr>
          <w:rFonts w:cs="David"/>
          <w:sz w:val="24"/>
        </w:rPr>
      </w:pPr>
      <w:r w:rsidRPr="00E313E0">
        <w:rPr>
          <w:rFonts w:cs="David" w:hint="cs"/>
          <w:sz w:val="24"/>
          <w:rtl/>
        </w:rPr>
        <w:t>משך ההמתנה למוקדן.</w:t>
      </w:r>
    </w:p>
    <w:p w14:paraId="3078FDAF" w14:textId="77777777" w:rsidR="007E043F" w:rsidRPr="00E313E0" w:rsidRDefault="007E043F" w:rsidP="00112FDE">
      <w:pPr>
        <w:numPr>
          <w:ilvl w:val="3"/>
          <w:numId w:val="34"/>
        </w:numPr>
        <w:tabs>
          <w:tab w:val="left" w:pos="709"/>
          <w:tab w:val="left" w:pos="2501"/>
          <w:tab w:val="left" w:pos="3289"/>
        </w:tabs>
        <w:spacing w:after="0"/>
        <w:ind w:left="2210"/>
        <w:contextualSpacing w:val="0"/>
        <w:rPr>
          <w:rFonts w:cs="David"/>
          <w:sz w:val="24"/>
        </w:rPr>
      </w:pPr>
      <w:r w:rsidRPr="00E313E0">
        <w:rPr>
          <w:rFonts w:cs="David" w:hint="cs"/>
          <w:sz w:val="24"/>
          <w:rtl/>
        </w:rPr>
        <w:t>מועדי קבלת פניות בפקס ובדואר האלקטרוני.</w:t>
      </w:r>
    </w:p>
    <w:p w14:paraId="2CA8E3C3" w14:textId="77777777" w:rsidR="007E043F" w:rsidRDefault="007E043F" w:rsidP="00112FDE">
      <w:pPr>
        <w:numPr>
          <w:ilvl w:val="3"/>
          <w:numId w:val="34"/>
        </w:numPr>
        <w:tabs>
          <w:tab w:val="left" w:pos="709"/>
          <w:tab w:val="left" w:pos="2501"/>
          <w:tab w:val="left" w:pos="3289"/>
        </w:tabs>
        <w:spacing w:after="0"/>
        <w:ind w:left="2210"/>
        <w:contextualSpacing w:val="0"/>
        <w:rPr>
          <w:rFonts w:cs="David"/>
          <w:sz w:val="24"/>
        </w:rPr>
      </w:pPr>
      <w:r w:rsidRPr="00E313E0">
        <w:rPr>
          <w:rFonts w:cs="David" w:hint="cs"/>
          <w:sz w:val="24"/>
          <w:rtl/>
        </w:rPr>
        <w:t>מועדי מענה לפניות בפקס ובדואר האלקטרוני ושיטת המענה (טלפון, פקס, דואר אלקטרוני).</w:t>
      </w:r>
    </w:p>
    <w:p w14:paraId="66368ABA" w14:textId="77777777" w:rsidR="007E043F" w:rsidRPr="00E313E0" w:rsidRDefault="007E043F" w:rsidP="00112FDE">
      <w:pPr>
        <w:numPr>
          <w:ilvl w:val="3"/>
          <w:numId w:val="34"/>
        </w:numPr>
        <w:tabs>
          <w:tab w:val="left" w:pos="709"/>
          <w:tab w:val="left" w:pos="2501"/>
          <w:tab w:val="left" w:pos="3289"/>
        </w:tabs>
        <w:spacing w:after="0"/>
        <w:ind w:left="2210"/>
        <w:contextualSpacing w:val="0"/>
        <w:rPr>
          <w:rFonts w:cs="David"/>
          <w:sz w:val="24"/>
        </w:rPr>
      </w:pPr>
      <w:r>
        <w:rPr>
          <w:rFonts w:cs="David" w:hint="cs"/>
          <w:sz w:val="24"/>
          <w:rtl/>
        </w:rPr>
        <w:t>פילוח נתונים אודות נושאי הפנייה למוקד.</w:t>
      </w:r>
    </w:p>
    <w:p w14:paraId="5574E812" w14:textId="77777777" w:rsidR="007E043F" w:rsidRPr="00A04E02" w:rsidRDefault="007E043F" w:rsidP="00112FDE">
      <w:pPr>
        <w:numPr>
          <w:ilvl w:val="3"/>
          <w:numId w:val="34"/>
        </w:numPr>
        <w:tabs>
          <w:tab w:val="left" w:pos="709"/>
          <w:tab w:val="left" w:pos="2501"/>
          <w:tab w:val="left" w:pos="3289"/>
        </w:tabs>
        <w:spacing w:after="0"/>
        <w:ind w:left="2210"/>
        <w:contextualSpacing w:val="0"/>
        <w:rPr>
          <w:rFonts w:cs="David"/>
          <w:sz w:val="24"/>
        </w:rPr>
      </w:pPr>
      <w:r w:rsidRPr="00A04E02">
        <w:rPr>
          <w:rFonts w:cs="David" w:hint="eastAsia"/>
          <w:sz w:val="24"/>
          <w:rtl/>
        </w:rPr>
        <w:t>כל</w:t>
      </w:r>
      <w:r w:rsidRPr="00A04E02">
        <w:rPr>
          <w:rFonts w:cs="David"/>
          <w:sz w:val="24"/>
          <w:rtl/>
        </w:rPr>
        <w:t xml:space="preserve"> </w:t>
      </w:r>
      <w:r w:rsidRPr="00A04E02">
        <w:rPr>
          <w:rFonts w:cs="David" w:hint="eastAsia"/>
          <w:sz w:val="24"/>
          <w:rtl/>
        </w:rPr>
        <w:t>המידע</w:t>
      </w:r>
      <w:r w:rsidRPr="00A04E02">
        <w:rPr>
          <w:rFonts w:cs="David"/>
          <w:sz w:val="24"/>
          <w:rtl/>
        </w:rPr>
        <w:t xml:space="preserve"> </w:t>
      </w:r>
      <w:r w:rsidRPr="00A04E02">
        <w:rPr>
          <w:rFonts w:cs="David" w:hint="eastAsia"/>
          <w:sz w:val="24"/>
          <w:rtl/>
        </w:rPr>
        <w:t>הנדרש</w:t>
      </w:r>
      <w:r w:rsidRPr="00A04E02">
        <w:rPr>
          <w:rFonts w:cs="David"/>
          <w:sz w:val="24"/>
          <w:rtl/>
        </w:rPr>
        <w:t xml:space="preserve"> </w:t>
      </w:r>
      <w:r w:rsidRPr="00A04E02">
        <w:rPr>
          <w:rFonts w:cs="David" w:hint="eastAsia"/>
          <w:sz w:val="24"/>
          <w:rtl/>
        </w:rPr>
        <w:t>לנציגים</w:t>
      </w:r>
      <w:r w:rsidRPr="00A04E02">
        <w:rPr>
          <w:rFonts w:cs="David"/>
          <w:sz w:val="24"/>
          <w:rtl/>
        </w:rPr>
        <w:t xml:space="preserve"> </w:t>
      </w:r>
      <w:r w:rsidRPr="00A04E02">
        <w:rPr>
          <w:rFonts w:cs="David" w:hint="eastAsia"/>
          <w:sz w:val="24"/>
          <w:rtl/>
        </w:rPr>
        <w:t>יהיה</w:t>
      </w:r>
      <w:r w:rsidRPr="00A04E02">
        <w:rPr>
          <w:rFonts w:cs="David"/>
          <w:sz w:val="24"/>
          <w:rtl/>
        </w:rPr>
        <w:t xml:space="preserve"> </w:t>
      </w:r>
      <w:r w:rsidRPr="00A04E02">
        <w:rPr>
          <w:rFonts w:cs="David" w:hint="eastAsia"/>
          <w:sz w:val="24"/>
          <w:rtl/>
        </w:rPr>
        <w:t>זמין</w:t>
      </w:r>
      <w:r w:rsidRPr="00A04E02">
        <w:rPr>
          <w:rFonts w:cs="David"/>
          <w:sz w:val="24"/>
          <w:rtl/>
        </w:rPr>
        <w:t xml:space="preserve"> </w:t>
      </w:r>
      <w:r w:rsidRPr="00A04E02">
        <w:rPr>
          <w:rFonts w:cs="David" w:hint="eastAsia"/>
          <w:sz w:val="24"/>
          <w:rtl/>
        </w:rPr>
        <w:t>במערכת</w:t>
      </w:r>
      <w:r w:rsidRPr="00A04E02">
        <w:rPr>
          <w:rFonts w:cs="David"/>
          <w:sz w:val="24"/>
          <w:rtl/>
        </w:rPr>
        <w:t xml:space="preserve"> </w:t>
      </w:r>
      <w:r w:rsidRPr="00A04E02">
        <w:rPr>
          <w:rFonts w:cs="David" w:hint="eastAsia"/>
          <w:sz w:val="24"/>
          <w:rtl/>
        </w:rPr>
        <w:t>ניהול</w:t>
      </w:r>
      <w:r w:rsidRPr="00A04E02">
        <w:rPr>
          <w:rFonts w:cs="David"/>
          <w:sz w:val="24"/>
          <w:rtl/>
        </w:rPr>
        <w:t xml:space="preserve"> </w:t>
      </w:r>
      <w:r w:rsidRPr="00A04E02">
        <w:rPr>
          <w:rFonts w:cs="David" w:hint="eastAsia"/>
          <w:sz w:val="24"/>
          <w:rtl/>
        </w:rPr>
        <w:t>ידע</w:t>
      </w:r>
      <w:r w:rsidRPr="00A04E02">
        <w:rPr>
          <w:rFonts w:cs="David"/>
          <w:sz w:val="24"/>
          <w:rtl/>
        </w:rPr>
        <w:t>.</w:t>
      </w:r>
    </w:p>
    <w:p w14:paraId="00F7E6F7" w14:textId="77777777" w:rsidR="007E043F" w:rsidRPr="00A04E02" w:rsidRDefault="007E043F" w:rsidP="00112FDE">
      <w:pPr>
        <w:numPr>
          <w:ilvl w:val="1"/>
          <w:numId w:val="34"/>
        </w:numPr>
        <w:spacing w:after="0"/>
        <w:contextualSpacing w:val="0"/>
        <w:outlineLvl w:val="1"/>
        <w:rPr>
          <w:rFonts w:cs="David"/>
          <w:b/>
          <w:bCs/>
          <w:sz w:val="24"/>
        </w:rPr>
      </w:pPr>
      <w:r w:rsidRPr="00A04E02">
        <w:rPr>
          <w:rFonts w:cs="David" w:hint="cs"/>
          <w:b/>
          <w:bCs/>
          <w:sz w:val="24"/>
          <w:rtl/>
        </w:rPr>
        <w:t>כוח</w:t>
      </w:r>
      <w:r w:rsidRPr="00A04E02">
        <w:rPr>
          <w:rFonts w:cs="David"/>
          <w:b/>
          <w:bCs/>
          <w:sz w:val="24"/>
          <w:rtl/>
        </w:rPr>
        <w:t xml:space="preserve"> </w:t>
      </w:r>
      <w:r w:rsidRPr="00A04E02">
        <w:rPr>
          <w:rFonts w:cs="David" w:hint="cs"/>
          <w:b/>
          <w:bCs/>
          <w:sz w:val="24"/>
          <w:rtl/>
        </w:rPr>
        <w:t>אדם</w:t>
      </w:r>
    </w:p>
    <w:p w14:paraId="41643ED6" w14:textId="77777777" w:rsidR="007E043F" w:rsidRDefault="007E043F" w:rsidP="00112FDE">
      <w:pPr>
        <w:numPr>
          <w:ilvl w:val="2"/>
          <w:numId w:val="34"/>
        </w:numPr>
        <w:tabs>
          <w:tab w:val="left" w:pos="709"/>
          <w:tab w:val="left" w:pos="2268"/>
          <w:tab w:val="left" w:pos="3289"/>
        </w:tabs>
        <w:spacing w:after="0"/>
        <w:ind w:left="1934" w:hanging="653"/>
        <w:contextualSpacing w:val="0"/>
        <w:rPr>
          <w:rFonts w:cs="David"/>
          <w:sz w:val="24"/>
        </w:rPr>
      </w:pPr>
      <w:r>
        <w:rPr>
          <w:rFonts w:cs="David" w:hint="cs"/>
          <w:sz w:val="24"/>
          <w:rtl/>
        </w:rPr>
        <w:t>בכל משמרת יהיה אחראי משמרת.</w:t>
      </w:r>
    </w:p>
    <w:p w14:paraId="3DCB7EEC" w14:textId="77777777" w:rsidR="007E043F" w:rsidRDefault="007E043F" w:rsidP="00112FDE">
      <w:pPr>
        <w:numPr>
          <w:ilvl w:val="2"/>
          <w:numId w:val="34"/>
        </w:numPr>
        <w:tabs>
          <w:tab w:val="left" w:pos="709"/>
          <w:tab w:val="left" w:pos="2268"/>
          <w:tab w:val="left" w:pos="3289"/>
        </w:tabs>
        <w:spacing w:after="0"/>
        <w:ind w:left="1934" w:hanging="653"/>
        <w:contextualSpacing w:val="0"/>
        <w:rPr>
          <w:rFonts w:cs="David"/>
          <w:sz w:val="24"/>
        </w:rPr>
      </w:pPr>
      <w:r w:rsidRPr="000638EB">
        <w:rPr>
          <w:rFonts w:cs="David" w:hint="cs"/>
          <w:sz w:val="24"/>
          <w:rtl/>
        </w:rPr>
        <w:t xml:space="preserve">כל המוקדנים יספקו שרות בשפה העברית. </w:t>
      </w:r>
    </w:p>
    <w:p w14:paraId="42D0E73F" w14:textId="77777777" w:rsidR="007E043F" w:rsidRPr="000638EB" w:rsidRDefault="007E043F" w:rsidP="00112FDE">
      <w:pPr>
        <w:numPr>
          <w:ilvl w:val="2"/>
          <w:numId w:val="34"/>
        </w:numPr>
        <w:tabs>
          <w:tab w:val="left" w:pos="709"/>
          <w:tab w:val="left" w:pos="2268"/>
          <w:tab w:val="left" w:pos="3289"/>
        </w:tabs>
        <w:spacing w:after="0"/>
        <w:ind w:left="1934" w:hanging="653"/>
        <w:contextualSpacing w:val="0"/>
        <w:rPr>
          <w:rFonts w:cs="David"/>
          <w:sz w:val="24"/>
        </w:rPr>
      </w:pPr>
      <w:r w:rsidRPr="000638EB">
        <w:rPr>
          <w:rFonts w:cs="David" w:hint="cs"/>
          <w:sz w:val="24"/>
          <w:rtl/>
        </w:rPr>
        <w:t>בכל משמרת צריכים להיות לפחות</w:t>
      </w:r>
      <w:r>
        <w:rPr>
          <w:rFonts w:cs="David" w:hint="cs"/>
          <w:sz w:val="24"/>
          <w:rtl/>
        </w:rPr>
        <w:t xml:space="preserve"> </w:t>
      </w:r>
      <w:r w:rsidRPr="000638EB">
        <w:rPr>
          <w:rFonts w:cs="David" w:hint="cs"/>
          <w:sz w:val="24"/>
          <w:rtl/>
        </w:rPr>
        <w:t>מוקדן אחד</w:t>
      </w:r>
      <w:r>
        <w:rPr>
          <w:rFonts w:cs="David" w:hint="cs"/>
          <w:sz w:val="24"/>
          <w:rtl/>
        </w:rPr>
        <w:t xml:space="preserve"> </w:t>
      </w:r>
      <w:r w:rsidRPr="000638EB">
        <w:rPr>
          <w:rFonts w:cs="David" w:hint="cs"/>
          <w:sz w:val="24"/>
          <w:rtl/>
        </w:rPr>
        <w:t>דובר השפה הערבית</w:t>
      </w:r>
      <w:r>
        <w:rPr>
          <w:rFonts w:cs="David" w:hint="cs"/>
          <w:sz w:val="24"/>
          <w:rtl/>
        </w:rPr>
        <w:t xml:space="preserve">, </w:t>
      </w:r>
      <w:r w:rsidR="001B2BDA">
        <w:rPr>
          <w:rFonts w:cs="David" w:hint="cs"/>
          <w:sz w:val="24"/>
          <w:rtl/>
        </w:rPr>
        <w:t xml:space="preserve">אחד הדובר אנגלית, </w:t>
      </w:r>
      <w:r>
        <w:rPr>
          <w:rFonts w:cs="David" w:hint="cs"/>
          <w:sz w:val="24"/>
          <w:rtl/>
        </w:rPr>
        <w:t>אחד הדובר אמהרית ואחד הדובר רוסית</w:t>
      </w:r>
      <w:r w:rsidR="00416ED8">
        <w:rPr>
          <w:rFonts w:cs="David" w:hint="cs"/>
          <w:sz w:val="24"/>
          <w:rtl/>
        </w:rPr>
        <w:t xml:space="preserve"> </w:t>
      </w:r>
    </w:p>
    <w:p w14:paraId="6344289D" w14:textId="77777777" w:rsidR="007E043F" w:rsidRPr="00893E85" w:rsidRDefault="007E043F" w:rsidP="00112FDE">
      <w:pPr>
        <w:numPr>
          <w:ilvl w:val="2"/>
          <w:numId w:val="34"/>
        </w:numPr>
        <w:tabs>
          <w:tab w:val="left" w:pos="709"/>
          <w:tab w:val="left" w:pos="2268"/>
          <w:tab w:val="left" w:pos="3289"/>
        </w:tabs>
        <w:spacing w:after="0"/>
        <w:ind w:left="1934" w:hanging="653"/>
        <w:contextualSpacing w:val="0"/>
        <w:rPr>
          <w:rFonts w:cs="David"/>
          <w:b/>
          <w:bCs/>
          <w:sz w:val="24"/>
          <w:rtl/>
        </w:rPr>
      </w:pPr>
      <w:r w:rsidRPr="00893E85">
        <w:rPr>
          <w:rFonts w:cs="David"/>
          <w:b/>
          <w:bCs/>
          <w:sz w:val="24"/>
          <w:rtl/>
        </w:rPr>
        <w:t xml:space="preserve">נציג תקשורת כתובה/ </w:t>
      </w:r>
      <w:r w:rsidRPr="00893E85">
        <w:rPr>
          <w:rFonts w:cs="David"/>
          <w:b/>
          <w:bCs/>
          <w:sz w:val="24"/>
        </w:rPr>
        <w:t>Back Office</w:t>
      </w:r>
    </w:p>
    <w:p w14:paraId="48D6E8E0" w14:textId="77777777" w:rsidR="007E043F" w:rsidRPr="00893E85" w:rsidRDefault="007E043F" w:rsidP="00112FDE">
      <w:pPr>
        <w:numPr>
          <w:ilvl w:val="3"/>
          <w:numId w:val="34"/>
        </w:numPr>
        <w:tabs>
          <w:tab w:val="left" w:pos="709"/>
          <w:tab w:val="left" w:pos="2268"/>
          <w:tab w:val="left" w:pos="3289"/>
        </w:tabs>
        <w:spacing w:after="0"/>
        <w:ind w:left="2919" w:hanging="847"/>
        <w:contextualSpacing w:val="0"/>
        <w:rPr>
          <w:rFonts w:cs="David"/>
          <w:sz w:val="24"/>
          <w:rtl/>
        </w:rPr>
      </w:pPr>
      <w:r w:rsidRPr="00893E85">
        <w:rPr>
          <w:rFonts w:cs="David"/>
          <w:sz w:val="24"/>
          <w:rtl/>
        </w:rPr>
        <w:t xml:space="preserve">מתן מענה הן בקו ראשון והן בקו שני ( </w:t>
      </w:r>
      <w:r w:rsidRPr="00893E85">
        <w:rPr>
          <w:rFonts w:cs="David"/>
          <w:sz w:val="24"/>
        </w:rPr>
        <w:t>On Line</w:t>
      </w:r>
      <w:r w:rsidRPr="00893E85">
        <w:rPr>
          <w:rFonts w:cs="David"/>
          <w:sz w:val="24"/>
          <w:rtl/>
        </w:rPr>
        <w:t xml:space="preserve"> ו/או </w:t>
      </w:r>
      <w:r w:rsidRPr="00893E85">
        <w:rPr>
          <w:rFonts w:cs="David"/>
          <w:sz w:val="24"/>
        </w:rPr>
        <w:t>Off Line</w:t>
      </w:r>
      <w:r w:rsidRPr="00893E85">
        <w:rPr>
          <w:rFonts w:cs="David"/>
          <w:sz w:val="24"/>
          <w:rtl/>
        </w:rPr>
        <w:t>) ללקוחות הפונים בתקשורת כתובה באופן שירותי, תוך מתן מידע מפורט ללקוחות על פי התכנים שהועברו.</w:t>
      </w:r>
    </w:p>
    <w:p w14:paraId="77B0AB0B" w14:textId="77777777" w:rsidR="007E043F" w:rsidRPr="00893E85" w:rsidRDefault="007E043F" w:rsidP="00112FDE">
      <w:pPr>
        <w:numPr>
          <w:ilvl w:val="3"/>
          <w:numId w:val="34"/>
        </w:numPr>
        <w:tabs>
          <w:tab w:val="left" w:pos="709"/>
          <w:tab w:val="left" w:pos="2268"/>
          <w:tab w:val="left" w:pos="3289"/>
        </w:tabs>
        <w:spacing w:after="0"/>
        <w:ind w:left="2919" w:hanging="847"/>
        <w:contextualSpacing w:val="0"/>
        <w:rPr>
          <w:rFonts w:cs="David"/>
          <w:sz w:val="24"/>
          <w:rtl/>
        </w:rPr>
      </w:pPr>
      <w:r w:rsidRPr="00893E85">
        <w:rPr>
          <w:rFonts w:cs="David"/>
          <w:sz w:val="24"/>
          <w:rtl/>
        </w:rPr>
        <w:t xml:space="preserve">אחריות על עמידה ביעדי השירות והיעילות המוגדרים במסמך זה. </w:t>
      </w:r>
    </w:p>
    <w:p w14:paraId="4F9EC4C0" w14:textId="77777777" w:rsidR="007E043F" w:rsidRPr="00893E85" w:rsidRDefault="007E043F" w:rsidP="00112FDE">
      <w:pPr>
        <w:numPr>
          <w:ilvl w:val="3"/>
          <w:numId w:val="34"/>
        </w:numPr>
        <w:tabs>
          <w:tab w:val="left" w:pos="709"/>
          <w:tab w:val="left" w:pos="2268"/>
          <w:tab w:val="left" w:pos="3289"/>
        </w:tabs>
        <w:spacing w:after="0"/>
        <w:ind w:left="2919" w:hanging="847"/>
        <w:contextualSpacing w:val="0"/>
        <w:rPr>
          <w:rFonts w:cs="David"/>
          <w:sz w:val="24"/>
          <w:rtl/>
        </w:rPr>
      </w:pPr>
      <w:r w:rsidRPr="00893E85">
        <w:rPr>
          <w:rFonts w:cs="David"/>
          <w:sz w:val="24"/>
          <w:rtl/>
        </w:rPr>
        <w:t>נציגי תקשורת כתובה יהיו נציגי שירות ותיקים ומקצועיים הבקיאים בפעילות המוקד. על הספק לבצע בחינת ידע ומיומנות לנציגים אלה לפני תחילת הפעילות, ולהקצות לתפקיד זה רק מי שעמד בבחינה בהצלחה.</w:t>
      </w:r>
    </w:p>
    <w:p w14:paraId="18EEC80E" w14:textId="77777777" w:rsidR="007E043F" w:rsidRPr="00893E85" w:rsidRDefault="007E043F" w:rsidP="00112FDE">
      <w:pPr>
        <w:numPr>
          <w:ilvl w:val="3"/>
          <w:numId w:val="34"/>
        </w:numPr>
        <w:tabs>
          <w:tab w:val="left" w:pos="709"/>
          <w:tab w:val="left" w:pos="2268"/>
          <w:tab w:val="left" w:pos="3289"/>
        </w:tabs>
        <w:spacing w:after="0"/>
        <w:ind w:left="2919" w:hanging="847"/>
        <w:contextualSpacing w:val="0"/>
        <w:rPr>
          <w:rFonts w:cs="David"/>
          <w:sz w:val="24"/>
          <w:rtl/>
        </w:rPr>
      </w:pPr>
      <w:r w:rsidRPr="00893E85">
        <w:rPr>
          <w:rFonts w:cs="David"/>
          <w:sz w:val="24"/>
          <w:rtl/>
        </w:rPr>
        <w:t xml:space="preserve">סיוע טכני לכניסה ומענה לתקלות בפורטלים ובערוצים הדיגיטליים של המשרד </w:t>
      </w:r>
    </w:p>
    <w:p w14:paraId="1B7D6D72" w14:textId="77777777" w:rsidR="007E043F" w:rsidRPr="00893E85" w:rsidRDefault="007E043F" w:rsidP="00112FDE">
      <w:pPr>
        <w:numPr>
          <w:ilvl w:val="3"/>
          <w:numId w:val="34"/>
        </w:numPr>
        <w:tabs>
          <w:tab w:val="left" w:pos="709"/>
          <w:tab w:val="left" w:pos="2268"/>
          <w:tab w:val="left" w:pos="3289"/>
        </w:tabs>
        <w:spacing w:after="0"/>
        <w:ind w:left="2919" w:hanging="847"/>
        <w:contextualSpacing w:val="0"/>
        <w:rPr>
          <w:rFonts w:cs="David"/>
          <w:sz w:val="24"/>
          <w:rtl/>
        </w:rPr>
      </w:pPr>
      <w:r w:rsidRPr="00893E85">
        <w:rPr>
          <w:rFonts w:cs="David"/>
          <w:sz w:val="24"/>
          <w:rtl/>
        </w:rPr>
        <w:t>אחריות על הקצאת פניות ליחידות המקצועיות (במידה ולא ניתן לסגור מענה במגע ראשון)</w:t>
      </w:r>
    </w:p>
    <w:p w14:paraId="35DC7645" w14:textId="77777777" w:rsidR="007E043F" w:rsidRPr="00893E85" w:rsidRDefault="007E043F" w:rsidP="00112FDE">
      <w:pPr>
        <w:numPr>
          <w:ilvl w:val="3"/>
          <w:numId w:val="34"/>
        </w:numPr>
        <w:tabs>
          <w:tab w:val="left" w:pos="709"/>
          <w:tab w:val="left" w:pos="2268"/>
          <w:tab w:val="left" w:pos="3289"/>
        </w:tabs>
        <w:spacing w:after="0"/>
        <w:ind w:left="2919" w:hanging="847"/>
        <w:contextualSpacing w:val="0"/>
        <w:rPr>
          <w:rFonts w:cs="David"/>
          <w:sz w:val="24"/>
          <w:rtl/>
        </w:rPr>
      </w:pPr>
      <w:r w:rsidRPr="00893E85">
        <w:rPr>
          <w:rFonts w:cs="David"/>
          <w:sz w:val="24"/>
          <w:rtl/>
        </w:rPr>
        <w:t xml:space="preserve">בעל כושר ביטוי גבוה בכתב וכן בעל יכולת הקלדה עיוורת/מהירה. </w:t>
      </w:r>
    </w:p>
    <w:p w14:paraId="65B21652" w14:textId="77777777" w:rsidR="007E043F" w:rsidRPr="00893E85" w:rsidRDefault="007E043F" w:rsidP="00112FDE">
      <w:pPr>
        <w:numPr>
          <w:ilvl w:val="3"/>
          <w:numId w:val="34"/>
        </w:numPr>
        <w:tabs>
          <w:tab w:val="left" w:pos="709"/>
          <w:tab w:val="left" w:pos="2268"/>
          <w:tab w:val="left" w:pos="3289"/>
        </w:tabs>
        <w:spacing w:after="0"/>
        <w:ind w:left="2919" w:hanging="847"/>
        <w:contextualSpacing w:val="0"/>
        <w:rPr>
          <w:rFonts w:cs="David"/>
          <w:sz w:val="24"/>
          <w:rtl/>
        </w:rPr>
      </w:pPr>
      <w:r w:rsidRPr="00893E85">
        <w:rPr>
          <w:rFonts w:cs="David"/>
          <w:sz w:val="24"/>
          <w:rtl/>
        </w:rPr>
        <w:t>בעל שליטה מלאה בתפעול מערכות המחשב במרכז.</w:t>
      </w:r>
    </w:p>
    <w:p w14:paraId="7C0F3F26" w14:textId="77777777" w:rsidR="007E043F" w:rsidRPr="00893E85" w:rsidRDefault="007E043F" w:rsidP="00112FDE">
      <w:pPr>
        <w:numPr>
          <w:ilvl w:val="3"/>
          <w:numId w:val="34"/>
        </w:numPr>
        <w:tabs>
          <w:tab w:val="left" w:pos="709"/>
          <w:tab w:val="left" w:pos="2268"/>
          <w:tab w:val="left" w:pos="3289"/>
        </w:tabs>
        <w:spacing w:after="0"/>
        <w:ind w:left="2919" w:hanging="847"/>
        <w:contextualSpacing w:val="0"/>
        <w:rPr>
          <w:rFonts w:cs="David"/>
          <w:sz w:val="24"/>
        </w:rPr>
      </w:pPr>
      <w:r w:rsidRPr="00893E85">
        <w:rPr>
          <w:rFonts w:cs="David"/>
          <w:sz w:val="24"/>
          <w:rtl/>
        </w:rPr>
        <w:t xml:space="preserve">בעל תעודת בגרות מלאה או תעודה שוות ערך. </w:t>
      </w:r>
    </w:p>
    <w:p w14:paraId="6FF67C34" w14:textId="77777777" w:rsidR="007E043F" w:rsidRPr="00893E85" w:rsidRDefault="007E043F" w:rsidP="00112FDE">
      <w:pPr>
        <w:numPr>
          <w:ilvl w:val="2"/>
          <w:numId w:val="34"/>
        </w:numPr>
        <w:tabs>
          <w:tab w:val="left" w:pos="709"/>
          <w:tab w:val="left" w:pos="2268"/>
          <w:tab w:val="left" w:pos="3289"/>
        </w:tabs>
        <w:spacing w:after="0"/>
        <w:contextualSpacing w:val="0"/>
        <w:rPr>
          <w:rFonts w:cs="David"/>
          <w:b/>
          <w:bCs/>
          <w:sz w:val="24"/>
        </w:rPr>
      </w:pPr>
      <w:r w:rsidRPr="00893E85">
        <w:rPr>
          <w:rFonts w:cs="David" w:hint="cs"/>
          <w:b/>
          <w:bCs/>
          <w:sz w:val="24"/>
          <w:rtl/>
        </w:rPr>
        <w:t>מנהלת ידע</w:t>
      </w:r>
    </w:p>
    <w:p w14:paraId="5E07CA34" w14:textId="77777777" w:rsidR="007E043F" w:rsidRPr="00893E85" w:rsidRDefault="007E043F" w:rsidP="00112FDE">
      <w:pPr>
        <w:numPr>
          <w:ilvl w:val="3"/>
          <w:numId w:val="34"/>
        </w:numPr>
        <w:tabs>
          <w:tab w:val="left" w:pos="709"/>
          <w:tab w:val="left" w:pos="2268"/>
          <w:tab w:val="left" w:pos="3289"/>
        </w:tabs>
        <w:spacing w:after="0"/>
        <w:ind w:left="2919" w:hanging="847"/>
        <w:contextualSpacing w:val="0"/>
        <w:rPr>
          <w:rFonts w:cs="David"/>
          <w:sz w:val="24"/>
        </w:rPr>
      </w:pPr>
      <w:r w:rsidRPr="00893E85">
        <w:rPr>
          <w:rFonts w:cs="David"/>
          <w:sz w:val="24"/>
          <w:rtl/>
        </w:rPr>
        <w:t xml:space="preserve">אחראית </w:t>
      </w:r>
      <w:r w:rsidRPr="00893E85">
        <w:rPr>
          <w:rFonts w:cs="David" w:hint="cs"/>
          <w:sz w:val="24"/>
          <w:rtl/>
        </w:rPr>
        <w:t>לרכז</w:t>
      </w:r>
      <w:r w:rsidRPr="00893E85">
        <w:rPr>
          <w:rFonts w:cs="David"/>
          <w:sz w:val="24"/>
          <w:rtl/>
        </w:rPr>
        <w:t xml:space="preserve"> את כלל המידע </w:t>
      </w:r>
      <w:r w:rsidRPr="00893E85">
        <w:rPr>
          <w:rFonts w:cs="David" w:hint="cs"/>
          <w:sz w:val="24"/>
          <w:rtl/>
        </w:rPr>
        <w:t>שה</w:t>
      </w:r>
      <w:r w:rsidRPr="00893E85">
        <w:rPr>
          <w:rFonts w:cs="David"/>
          <w:sz w:val="24"/>
          <w:rtl/>
        </w:rPr>
        <w:t xml:space="preserve">משרד </w:t>
      </w:r>
      <w:r w:rsidRPr="00893E85">
        <w:rPr>
          <w:rFonts w:cs="David" w:hint="cs"/>
          <w:sz w:val="24"/>
          <w:rtl/>
        </w:rPr>
        <w:t>מספק לה</w:t>
      </w:r>
      <w:r w:rsidRPr="00893E85">
        <w:rPr>
          <w:rFonts w:cs="David"/>
          <w:sz w:val="24"/>
          <w:rtl/>
        </w:rPr>
        <w:t xml:space="preserve"> ו"לתרגם" בשפה פשוטה יותר לתדריכים לנציגים ולעדכן את הידע במערכת הידע</w:t>
      </w:r>
      <w:r w:rsidRPr="00893E85">
        <w:rPr>
          <w:rFonts w:cs="David" w:hint="cs"/>
          <w:sz w:val="24"/>
          <w:rtl/>
        </w:rPr>
        <w:t>.</w:t>
      </w:r>
    </w:p>
    <w:p w14:paraId="6BE51BB5" w14:textId="77777777" w:rsidR="007E043F" w:rsidRPr="00893E85" w:rsidRDefault="007E043F" w:rsidP="00112FDE">
      <w:pPr>
        <w:numPr>
          <w:ilvl w:val="3"/>
          <w:numId w:val="34"/>
        </w:numPr>
        <w:tabs>
          <w:tab w:val="left" w:pos="709"/>
          <w:tab w:val="left" w:pos="2268"/>
          <w:tab w:val="left" w:pos="3289"/>
        </w:tabs>
        <w:spacing w:after="0"/>
        <w:ind w:left="2919" w:hanging="847"/>
        <w:contextualSpacing w:val="0"/>
        <w:rPr>
          <w:rFonts w:cs="David"/>
          <w:sz w:val="24"/>
        </w:rPr>
      </w:pPr>
      <w:r w:rsidRPr="00893E85">
        <w:rPr>
          <w:rFonts w:cs="David"/>
          <w:sz w:val="24"/>
          <w:rtl/>
        </w:rPr>
        <w:t xml:space="preserve">אחריות כוללת על ניהול ותחזוקת הידע של כלל המערך בכלל המערכות. </w:t>
      </w:r>
    </w:p>
    <w:p w14:paraId="4F64E165" w14:textId="77777777" w:rsidR="007E043F" w:rsidRPr="00893E85" w:rsidRDefault="007E043F" w:rsidP="00112FDE">
      <w:pPr>
        <w:numPr>
          <w:ilvl w:val="3"/>
          <w:numId w:val="34"/>
        </w:numPr>
        <w:tabs>
          <w:tab w:val="left" w:pos="709"/>
          <w:tab w:val="left" w:pos="2268"/>
          <w:tab w:val="left" w:pos="3289"/>
        </w:tabs>
        <w:spacing w:after="0"/>
        <w:ind w:left="2919" w:hanging="847"/>
        <w:contextualSpacing w:val="0"/>
        <w:rPr>
          <w:rFonts w:cs="David"/>
          <w:sz w:val="24"/>
        </w:rPr>
      </w:pPr>
      <w:r w:rsidRPr="00893E85">
        <w:rPr>
          <w:rFonts w:cs="David"/>
          <w:sz w:val="24"/>
          <w:rtl/>
        </w:rPr>
        <w:t>אחריות להקמת פריטים במערכת ניהול הידע והוספת חומרים למערכת זו בכפוף לאישור המשרד.</w:t>
      </w:r>
    </w:p>
    <w:p w14:paraId="6C27B63B" w14:textId="77777777" w:rsidR="007E043F" w:rsidRPr="00893E85" w:rsidRDefault="007E043F" w:rsidP="00112FDE">
      <w:pPr>
        <w:numPr>
          <w:ilvl w:val="3"/>
          <w:numId w:val="34"/>
        </w:numPr>
        <w:tabs>
          <w:tab w:val="left" w:pos="709"/>
          <w:tab w:val="left" w:pos="2268"/>
          <w:tab w:val="left" w:pos="3289"/>
        </w:tabs>
        <w:spacing w:after="0"/>
        <w:ind w:left="2919" w:hanging="847"/>
        <w:contextualSpacing w:val="0"/>
        <w:rPr>
          <w:rFonts w:cs="David"/>
          <w:sz w:val="24"/>
        </w:rPr>
      </w:pPr>
      <w:r w:rsidRPr="00893E85">
        <w:rPr>
          <w:rFonts w:cs="David"/>
          <w:sz w:val="24"/>
          <w:rtl/>
        </w:rPr>
        <w:t xml:space="preserve">עדכון המידע במערכת ניהול הידע, הצפת כשלים ופערי מידע. </w:t>
      </w:r>
    </w:p>
    <w:p w14:paraId="4A86EDC5" w14:textId="77777777" w:rsidR="007E043F" w:rsidRPr="00893E85" w:rsidRDefault="007E043F" w:rsidP="00112FDE">
      <w:pPr>
        <w:numPr>
          <w:ilvl w:val="3"/>
          <w:numId w:val="34"/>
        </w:numPr>
        <w:tabs>
          <w:tab w:val="left" w:pos="709"/>
          <w:tab w:val="left" w:pos="2268"/>
          <w:tab w:val="left" w:pos="3289"/>
        </w:tabs>
        <w:spacing w:after="0"/>
        <w:ind w:left="2919" w:hanging="847"/>
        <w:contextualSpacing w:val="0"/>
        <w:rPr>
          <w:rFonts w:cs="David"/>
          <w:sz w:val="24"/>
        </w:rPr>
      </w:pPr>
      <w:r w:rsidRPr="00893E85">
        <w:rPr>
          <w:rFonts w:cs="David"/>
          <w:sz w:val="24"/>
          <w:rtl/>
        </w:rPr>
        <w:t xml:space="preserve">אחריות על עדכניות ומהימנות המידע המערכת ניהול הידע. </w:t>
      </w:r>
    </w:p>
    <w:p w14:paraId="355C6D9E" w14:textId="77777777" w:rsidR="007E043F" w:rsidRPr="00893E85" w:rsidRDefault="007E043F" w:rsidP="00112FDE">
      <w:pPr>
        <w:numPr>
          <w:ilvl w:val="3"/>
          <w:numId w:val="34"/>
        </w:numPr>
        <w:tabs>
          <w:tab w:val="left" w:pos="709"/>
          <w:tab w:val="left" w:pos="2268"/>
          <w:tab w:val="left" w:pos="3289"/>
        </w:tabs>
        <w:spacing w:after="0"/>
        <w:ind w:left="2919" w:hanging="847"/>
        <w:contextualSpacing w:val="0"/>
        <w:rPr>
          <w:rFonts w:cs="David"/>
          <w:sz w:val="24"/>
        </w:rPr>
      </w:pPr>
      <w:r w:rsidRPr="00893E85">
        <w:rPr>
          <w:rFonts w:cs="David"/>
          <w:sz w:val="24"/>
          <w:rtl/>
        </w:rPr>
        <w:t xml:space="preserve">העברת המידע לכלל עובדי המערך באמצעות עדכון מערכת ניהול הידע. </w:t>
      </w:r>
    </w:p>
    <w:p w14:paraId="35E61214" w14:textId="77777777" w:rsidR="007E043F" w:rsidRPr="00893E85" w:rsidRDefault="007E043F" w:rsidP="00112FDE">
      <w:pPr>
        <w:numPr>
          <w:ilvl w:val="3"/>
          <w:numId w:val="34"/>
        </w:numPr>
        <w:tabs>
          <w:tab w:val="left" w:pos="709"/>
          <w:tab w:val="left" w:pos="2268"/>
          <w:tab w:val="left" w:pos="3289"/>
        </w:tabs>
        <w:spacing w:after="0"/>
        <w:ind w:left="2919" w:hanging="847"/>
        <w:contextualSpacing w:val="0"/>
        <w:rPr>
          <w:rFonts w:cs="David"/>
          <w:sz w:val="24"/>
        </w:rPr>
      </w:pPr>
      <w:r w:rsidRPr="00893E85">
        <w:rPr>
          <w:rFonts w:cs="David"/>
          <w:sz w:val="24"/>
          <w:rtl/>
        </w:rPr>
        <w:t xml:space="preserve">העברת מידע יזום ועדכונים שוטפים לעובדי המשרד. </w:t>
      </w:r>
    </w:p>
    <w:p w14:paraId="56504E46" w14:textId="77777777" w:rsidR="007E043F" w:rsidRPr="00893E85" w:rsidRDefault="007E043F" w:rsidP="00112FDE">
      <w:pPr>
        <w:numPr>
          <w:ilvl w:val="3"/>
          <w:numId w:val="34"/>
        </w:numPr>
        <w:tabs>
          <w:tab w:val="left" w:pos="709"/>
          <w:tab w:val="left" w:pos="2268"/>
          <w:tab w:val="left" w:pos="3289"/>
        </w:tabs>
        <w:spacing w:after="0"/>
        <w:ind w:left="2919" w:hanging="847"/>
        <w:contextualSpacing w:val="0"/>
        <w:rPr>
          <w:rFonts w:cs="David"/>
          <w:sz w:val="24"/>
        </w:rPr>
      </w:pPr>
      <w:r w:rsidRPr="00893E85">
        <w:rPr>
          <w:rFonts w:cs="David"/>
          <w:sz w:val="24"/>
          <w:rtl/>
        </w:rPr>
        <w:t xml:space="preserve">הצפת צרכי הדרכה לאחראי הדרכה ומנהל המערך ומנהלי הפעילויות. </w:t>
      </w:r>
    </w:p>
    <w:p w14:paraId="61D7B86E" w14:textId="77777777" w:rsidR="007E043F" w:rsidRPr="00893E85" w:rsidRDefault="007E043F" w:rsidP="00112FDE">
      <w:pPr>
        <w:numPr>
          <w:ilvl w:val="3"/>
          <w:numId w:val="34"/>
        </w:numPr>
        <w:tabs>
          <w:tab w:val="left" w:pos="709"/>
          <w:tab w:val="left" w:pos="2268"/>
          <w:tab w:val="left" w:pos="3289"/>
        </w:tabs>
        <w:spacing w:after="0"/>
        <w:ind w:left="2919" w:hanging="847"/>
        <w:contextualSpacing w:val="0"/>
        <w:rPr>
          <w:rFonts w:cs="David"/>
          <w:sz w:val="24"/>
        </w:rPr>
      </w:pPr>
      <w:r w:rsidRPr="00893E85">
        <w:rPr>
          <w:rFonts w:cs="David"/>
          <w:sz w:val="24"/>
          <w:rtl/>
        </w:rPr>
        <w:t>כתיבת מבחן ידע חודשי בשיתוף המדריכים.</w:t>
      </w:r>
    </w:p>
    <w:p w14:paraId="2BCB4E78" w14:textId="77777777" w:rsidR="007E043F" w:rsidRPr="00893E85" w:rsidRDefault="007E043F" w:rsidP="00112FDE">
      <w:pPr>
        <w:numPr>
          <w:ilvl w:val="3"/>
          <w:numId w:val="34"/>
        </w:numPr>
        <w:tabs>
          <w:tab w:val="left" w:pos="709"/>
          <w:tab w:val="left" w:pos="2268"/>
          <w:tab w:val="left" w:pos="3289"/>
        </w:tabs>
        <w:spacing w:after="0"/>
        <w:ind w:left="2919" w:hanging="847"/>
        <w:contextualSpacing w:val="0"/>
        <w:rPr>
          <w:rFonts w:cs="David"/>
          <w:sz w:val="24"/>
        </w:rPr>
      </w:pPr>
      <w:r w:rsidRPr="00893E85">
        <w:rPr>
          <w:rFonts w:cs="David"/>
          <w:sz w:val="24"/>
          <w:rtl/>
        </w:rPr>
        <w:t xml:space="preserve">כל שירות נוסף ו/או נלווה אשר נדרש לשם ניהול הידע לטובת מתן השירותים. </w:t>
      </w:r>
    </w:p>
    <w:p w14:paraId="318E2AC2" w14:textId="77777777" w:rsidR="007E043F" w:rsidRPr="00893E85" w:rsidRDefault="007E043F" w:rsidP="00112FDE">
      <w:pPr>
        <w:numPr>
          <w:ilvl w:val="3"/>
          <w:numId w:val="34"/>
        </w:numPr>
        <w:tabs>
          <w:tab w:val="left" w:pos="709"/>
          <w:tab w:val="left" w:pos="2268"/>
          <w:tab w:val="left" w:pos="3289"/>
        </w:tabs>
        <w:spacing w:after="0"/>
        <w:ind w:left="2919" w:hanging="847"/>
        <w:contextualSpacing w:val="0"/>
        <w:rPr>
          <w:rFonts w:cs="David"/>
          <w:sz w:val="24"/>
        </w:rPr>
      </w:pPr>
      <w:r w:rsidRPr="00893E85">
        <w:rPr>
          <w:rFonts w:cs="David"/>
          <w:sz w:val="24"/>
          <w:rtl/>
        </w:rPr>
        <w:t>ניהול מדריכים.</w:t>
      </w:r>
    </w:p>
    <w:p w14:paraId="360B3429" w14:textId="77777777" w:rsidR="007E043F" w:rsidRPr="0003100D" w:rsidRDefault="007E043F" w:rsidP="00112FDE">
      <w:pPr>
        <w:numPr>
          <w:ilvl w:val="1"/>
          <w:numId w:val="34"/>
        </w:numPr>
        <w:tabs>
          <w:tab w:val="left" w:pos="709"/>
          <w:tab w:val="left" w:pos="2268"/>
          <w:tab w:val="left" w:pos="3289"/>
        </w:tabs>
        <w:spacing w:after="0"/>
        <w:contextualSpacing w:val="0"/>
        <w:rPr>
          <w:rFonts w:cs="David"/>
          <w:b/>
          <w:bCs/>
          <w:sz w:val="24"/>
        </w:rPr>
      </w:pPr>
      <w:r w:rsidRPr="0003100D">
        <w:rPr>
          <w:rFonts w:cs="David" w:hint="cs"/>
          <w:b/>
          <w:bCs/>
          <w:sz w:val="24"/>
          <w:rtl/>
        </w:rPr>
        <w:t>שירותים</w:t>
      </w:r>
    </w:p>
    <w:p w14:paraId="66DCE102" w14:textId="77777777" w:rsidR="007E043F" w:rsidRPr="00A119D3" w:rsidRDefault="007E043F" w:rsidP="00112FDE">
      <w:pPr>
        <w:numPr>
          <w:ilvl w:val="2"/>
          <w:numId w:val="34"/>
        </w:numPr>
        <w:tabs>
          <w:tab w:val="left" w:pos="709"/>
          <w:tab w:val="left" w:pos="2268"/>
          <w:tab w:val="left" w:pos="3289"/>
        </w:tabs>
        <w:spacing w:after="0"/>
        <w:ind w:left="2076" w:hanging="795"/>
        <w:contextualSpacing w:val="0"/>
        <w:rPr>
          <w:rFonts w:cs="David"/>
          <w:sz w:val="24"/>
          <w:rtl/>
        </w:rPr>
      </w:pPr>
      <w:r w:rsidRPr="00A04E02">
        <w:rPr>
          <w:rFonts w:cs="David"/>
          <w:sz w:val="24"/>
          <w:rtl/>
        </w:rPr>
        <w:t xml:space="preserve">כל השיחות הנכנסות </w:t>
      </w:r>
      <w:r w:rsidRPr="00A04E02">
        <w:rPr>
          <w:rFonts w:cs="David" w:hint="eastAsia"/>
          <w:sz w:val="24"/>
          <w:rtl/>
        </w:rPr>
        <w:t>למוקד</w:t>
      </w:r>
      <w:r w:rsidRPr="00A04E02">
        <w:rPr>
          <w:rFonts w:cs="David"/>
          <w:sz w:val="24"/>
          <w:rtl/>
        </w:rPr>
        <w:t xml:space="preserve"> יעברו תהליך של ניתוב שיחות.</w:t>
      </w:r>
    </w:p>
    <w:p w14:paraId="42B0FAF2" w14:textId="77777777" w:rsidR="007E043F" w:rsidRPr="00A119D3" w:rsidRDefault="007E043F" w:rsidP="00112FDE">
      <w:pPr>
        <w:numPr>
          <w:ilvl w:val="2"/>
          <w:numId w:val="34"/>
        </w:numPr>
        <w:tabs>
          <w:tab w:val="left" w:pos="709"/>
          <w:tab w:val="left" w:pos="2268"/>
          <w:tab w:val="left" w:pos="3289"/>
        </w:tabs>
        <w:spacing w:after="0"/>
        <w:ind w:left="2076" w:hanging="795"/>
        <w:contextualSpacing w:val="0"/>
        <w:rPr>
          <w:rFonts w:cs="David"/>
          <w:sz w:val="24"/>
        </w:rPr>
      </w:pPr>
      <w:r>
        <w:rPr>
          <w:rFonts w:cs="David" w:hint="cs"/>
          <w:sz w:val="24"/>
          <w:rtl/>
        </w:rPr>
        <w:t xml:space="preserve">ערוצי הפניות למוקד: </w:t>
      </w:r>
      <w:r w:rsidRPr="00A04E02">
        <w:rPr>
          <w:rFonts w:cs="David" w:hint="eastAsia"/>
          <w:sz w:val="24"/>
          <w:rtl/>
        </w:rPr>
        <w:t>תתאפשר</w:t>
      </w:r>
      <w:r w:rsidRPr="00A04E02">
        <w:rPr>
          <w:rFonts w:cs="David"/>
          <w:sz w:val="24"/>
          <w:rtl/>
        </w:rPr>
        <w:t xml:space="preserve"> </w:t>
      </w:r>
      <w:r w:rsidRPr="00A04E02">
        <w:rPr>
          <w:rFonts w:cs="David" w:hint="eastAsia"/>
          <w:sz w:val="24"/>
          <w:rtl/>
        </w:rPr>
        <w:t>פניה</w:t>
      </w:r>
      <w:r w:rsidRPr="00A04E02">
        <w:rPr>
          <w:rFonts w:cs="David"/>
          <w:sz w:val="24"/>
          <w:rtl/>
        </w:rPr>
        <w:t xml:space="preserve"> </w:t>
      </w:r>
      <w:r w:rsidRPr="00A04E02">
        <w:rPr>
          <w:rFonts w:cs="David" w:hint="eastAsia"/>
          <w:sz w:val="24"/>
          <w:rtl/>
        </w:rPr>
        <w:t>באמצעות</w:t>
      </w:r>
      <w:r w:rsidRPr="00A04E02">
        <w:rPr>
          <w:rFonts w:cs="David"/>
          <w:sz w:val="24"/>
          <w:rtl/>
        </w:rPr>
        <w:t xml:space="preserve"> </w:t>
      </w:r>
      <w:r w:rsidRPr="00A04E02">
        <w:rPr>
          <w:rFonts w:cs="David" w:hint="eastAsia"/>
          <w:sz w:val="24"/>
          <w:rtl/>
        </w:rPr>
        <w:t>טלפון</w:t>
      </w:r>
      <w:r w:rsidRPr="00A04E02">
        <w:rPr>
          <w:rFonts w:cs="David"/>
          <w:sz w:val="24"/>
          <w:rtl/>
        </w:rPr>
        <w:t xml:space="preserve">, </w:t>
      </w:r>
      <w:r w:rsidRPr="00A04E02">
        <w:rPr>
          <w:rFonts w:cs="David" w:hint="eastAsia"/>
          <w:sz w:val="24"/>
          <w:rtl/>
        </w:rPr>
        <w:t>פקס</w:t>
      </w:r>
      <w:r w:rsidRPr="00A04E02">
        <w:rPr>
          <w:rFonts w:cs="David"/>
          <w:sz w:val="24"/>
          <w:rtl/>
        </w:rPr>
        <w:t xml:space="preserve"> </w:t>
      </w:r>
      <w:r w:rsidRPr="00A04E02">
        <w:rPr>
          <w:rFonts w:cs="David" w:hint="eastAsia"/>
          <w:sz w:val="24"/>
          <w:rtl/>
        </w:rPr>
        <w:t>ודואר</w:t>
      </w:r>
      <w:r w:rsidRPr="00A04E02">
        <w:rPr>
          <w:rFonts w:cs="David"/>
          <w:sz w:val="24"/>
          <w:rtl/>
        </w:rPr>
        <w:t xml:space="preserve"> </w:t>
      </w:r>
      <w:r w:rsidRPr="00A04E02">
        <w:rPr>
          <w:rFonts w:cs="David" w:hint="eastAsia"/>
          <w:sz w:val="24"/>
          <w:rtl/>
        </w:rPr>
        <w:t>אלקטרוני</w:t>
      </w:r>
      <w:r>
        <w:rPr>
          <w:rFonts w:cs="David" w:hint="cs"/>
          <w:bCs/>
          <w:sz w:val="24"/>
          <w:rtl/>
        </w:rPr>
        <w:t xml:space="preserve">, טפסים מקוונים, </w:t>
      </w:r>
      <w:proofErr w:type="spellStart"/>
      <w:r>
        <w:rPr>
          <w:rFonts w:cs="David" w:hint="cs"/>
          <w:bCs/>
          <w:sz w:val="24"/>
          <w:rtl/>
        </w:rPr>
        <w:t>וואטסאפ</w:t>
      </w:r>
      <w:proofErr w:type="spellEnd"/>
      <w:r>
        <w:rPr>
          <w:rFonts w:cs="David" w:hint="cs"/>
          <w:bCs/>
          <w:sz w:val="24"/>
          <w:rtl/>
        </w:rPr>
        <w:t>, מסרונים, צ'אט אונליין, "צור קשר באתר"</w:t>
      </w:r>
      <w:r>
        <w:rPr>
          <w:rFonts w:cs="David" w:hint="cs"/>
          <w:sz w:val="24"/>
          <w:rtl/>
        </w:rPr>
        <w:t>. מעת לעת ועפ"י הצורך, הספק יעדכן את ערוצי הפעילות בהתאם להנחיות המזמין.</w:t>
      </w:r>
    </w:p>
    <w:p w14:paraId="1A97DB00" w14:textId="77777777" w:rsidR="007E043F" w:rsidRPr="00E313E0" w:rsidRDefault="007E043F" w:rsidP="00112FDE">
      <w:pPr>
        <w:numPr>
          <w:ilvl w:val="2"/>
          <w:numId w:val="34"/>
        </w:numPr>
        <w:tabs>
          <w:tab w:val="left" w:pos="709"/>
          <w:tab w:val="left" w:pos="2268"/>
          <w:tab w:val="left" w:pos="3289"/>
        </w:tabs>
        <w:spacing w:after="0"/>
        <w:ind w:left="2076" w:hanging="795"/>
        <w:contextualSpacing w:val="0"/>
        <w:rPr>
          <w:rFonts w:cs="David"/>
          <w:sz w:val="24"/>
        </w:rPr>
      </w:pPr>
      <w:r w:rsidRPr="00E313E0">
        <w:rPr>
          <w:rFonts w:cs="David" w:hint="cs"/>
          <w:sz w:val="24"/>
          <w:rtl/>
        </w:rPr>
        <w:t xml:space="preserve">המוקד יספק לפונים מידע כללי בעל פה, או כתוב, בנוגע לנושאים </w:t>
      </w:r>
      <w:proofErr w:type="spellStart"/>
      <w:r w:rsidRPr="00E313E0">
        <w:rPr>
          <w:rFonts w:cs="David" w:hint="cs"/>
          <w:sz w:val="24"/>
          <w:rtl/>
        </w:rPr>
        <w:t>מינהליים</w:t>
      </w:r>
      <w:proofErr w:type="spellEnd"/>
      <w:r w:rsidRPr="00E313E0">
        <w:rPr>
          <w:rFonts w:cs="David" w:hint="cs"/>
          <w:sz w:val="24"/>
          <w:rtl/>
        </w:rPr>
        <w:t xml:space="preserve"> בתחום </w:t>
      </w:r>
      <w:r w:rsidR="0087196B">
        <w:rPr>
          <w:rFonts w:cs="David" w:hint="cs"/>
          <w:sz w:val="24"/>
          <w:rtl/>
        </w:rPr>
        <w:t>פעילות הספק</w:t>
      </w:r>
      <w:r w:rsidRPr="00E313E0">
        <w:rPr>
          <w:rFonts w:cs="David" w:hint="cs"/>
          <w:sz w:val="24"/>
          <w:rtl/>
        </w:rPr>
        <w:t xml:space="preserve">. לדוגמא: </w:t>
      </w:r>
      <w:r w:rsidR="0087196B">
        <w:rPr>
          <w:rFonts w:cs="David" w:hint="cs"/>
          <w:sz w:val="24"/>
          <w:rtl/>
        </w:rPr>
        <w:t xml:space="preserve">שעות הפעילות במתחמי קבלת הקהל, </w:t>
      </w:r>
      <w:r w:rsidR="003F077D">
        <w:rPr>
          <w:rFonts w:cs="David" w:hint="cs"/>
          <w:sz w:val="24"/>
          <w:rtl/>
        </w:rPr>
        <w:t>מסמכים שעל ה</w:t>
      </w:r>
      <w:r w:rsidR="00763CC2">
        <w:rPr>
          <w:rFonts w:cs="David" w:hint="cs"/>
          <w:sz w:val="24"/>
          <w:rtl/>
        </w:rPr>
        <w:t>נבדק</w:t>
      </w:r>
      <w:r w:rsidR="003F077D">
        <w:rPr>
          <w:rFonts w:cs="David" w:hint="cs"/>
          <w:sz w:val="24"/>
          <w:rtl/>
        </w:rPr>
        <w:t xml:space="preserve"> להביא עימו, אופן תשלום האגרה וכיו"ב</w:t>
      </w:r>
      <w:r>
        <w:rPr>
          <w:rFonts w:cs="David" w:hint="cs"/>
          <w:sz w:val="24"/>
          <w:rtl/>
        </w:rPr>
        <w:t>.</w:t>
      </w:r>
    </w:p>
    <w:p w14:paraId="4EB9549C" w14:textId="77777777" w:rsidR="007E043F" w:rsidRDefault="007E043F" w:rsidP="00112FDE">
      <w:pPr>
        <w:numPr>
          <w:ilvl w:val="2"/>
          <w:numId w:val="34"/>
        </w:numPr>
        <w:tabs>
          <w:tab w:val="left" w:pos="709"/>
          <w:tab w:val="left" w:pos="2268"/>
          <w:tab w:val="left" w:pos="3289"/>
        </w:tabs>
        <w:spacing w:after="0"/>
        <w:ind w:left="2076" w:hanging="795"/>
        <w:contextualSpacing w:val="0"/>
        <w:rPr>
          <w:rFonts w:cs="David"/>
          <w:sz w:val="24"/>
        </w:rPr>
      </w:pPr>
      <w:r w:rsidRPr="00E313E0">
        <w:rPr>
          <w:rFonts w:cs="David" w:hint="cs"/>
          <w:sz w:val="24"/>
          <w:rtl/>
        </w:rPr>
        <w:t>המוקד אינו מספק מידע מקצועי רפואי לפונים.</w:t>
      </w:r>
    </w:p>
    <w:p w14:paraId="36EFB4B2" w14:textId="77777777" w:rsidR="007E043F" w:rsidRPr="00B27891" w:rsidRDefault="007E043F" w:rsidP="00112FDE">
      <w:pPr>
        <w:numPr>
          <w:ilvl w:val="2"/>
          <w:numId w:val="34"/>
        </w:numPr>
        <w:tabs>
          <w:tab w:val="left" w:pos="709"/>
          <w:tab w:val="left" w:pos="2268"/>
          <w:tab w:val="left" w:pos="3289"/>
        </w:tabs>
        <w:spacing w:after="0"/>
        <w:ind w:left="2076" w:hanging="795"/>
        <w:contextualSpacing w:val="0"/>
        <w:rPr>
          <w:rFonts w:cs="David"/>
          <w:sz w:val="24"/>
        </w:rPr>
      </w:pPr>
      <w:r>
        <w:rPr>
          <w:rFonts w:cs="David" w:hint="cs"/>
          <w:sz w:val="24"/>
          <w:rtl/>
        </w:rPr>
        <w:t xml:space="preserve">הספק יפעיל במוקד </w:t>
      </w:r>
      <w:r w:rsidRPr="0066074E">
        <w:rPr>
          <w:rFonts w:cs="David"/>
          <w:sz w:val="24"/>
          <w:rtl/>
        </w:rPr>
        <w:t xml:space="preserve">מערכת הקלטות </w:t>
      </w:r>
      <w:r>
        <w:rPr>
          <w:rFonts w:cs="David" w:hint="cs"/>
          <w:sz w:val="24"/>
          <w:rtl/>
        </w:rPr>
        <w:t>הכוללת</w:t>
      </w:r>
      <w:r w:rsidRPr="0066074E">
        <w:rPr>
          <w:rFonts w:cs="David"/>
          <w:sz w:val="24"/>
          <w:rtl/>
        </w:rPr>
        <w:t xml:space="preserve"> אפשרות חיפוש נגישות</w:t>
      </w:r>
      <w:r>
        <w:rPr>
          <w:rFonts w:cs="David" w:hint="cs"/>
          <w:sz w:val="24"/>
          <w:rtl/>
        </w:rPr>
        <w:t xml:space="preserve"> עם יכולת חיפוש קלה וכן</w:t>
      </w:r>
      <w:r w:rsidRPr="0066074E">
        <w:rPr>
          <w:rFonts w:cs="David"/>
          <w:sz w:val="24"/>
          <w:rtl/>
        </w:rPr>
        <w:t xml:space="preserve"> חיפוש לפי נציג</w:t>
      </w:r>
      <w:r>
        <w:rPr>
          <w:rFonts w:cs="David" w:hint="cs"/>
          <w:sz w:val="24"/>
          <w:rtl/>
        </w:rPr>
        <w:t>,</w:t>
      </w:r>
      <w:r w:rsidRPr="0066074E">
        <w:rPr>
          <w:rFonts w:cs="David"/>
          <w:sz w:val="24"/>
          <w:rtl/>
        </w:rPr>
        <w:t xml:space="preserve"> בשפה העברית</w:t>
      </w:r>
      <w:r>
        <w:rPr>
          <w:rFonts w:cs="David" w:hint="cs"/>
          <w:sz w:val="24"/>
          <w:rtl/>
        </w:rPr>
        <w:t>.</w:t>
      </w:r>
    </w:p>
    <w:p w14:paraId="24F3EA35" w14:textId="77777777" w:rsidR="007E043F" w:rsidRPr="00A04E02" w:rsidRDefault="007E043F" w:rsidP="00112FDE">
      <w:pPr>
        <w:numPr>
          <w:ilvl w:val="1"/>
          <w:numId w:val="34"/>
        </w:numPr>
        <w:spacing w:after="0"/>
        <w:contextualSpacing w:val="0"/>
        <w:outlineLvl w:val="1"/>
        <w:rPr>
          <w:rFonts w:cs="David"/>
          <w:b/>
          <w:bCs/>
          <w:sz w:val="24"/>
        </w:rPr>
      </w:pPr>
      <w:bookmarkStart w:id="165" w:name="_Ref327801249"/>
      <w:r w:rsidRPr="00A04E02">
        <w:rPr>
          <w:rFonts w:cs="David" w:hint="cs"/>
          <w:b/>
          <w:bCs/>
          <w:sz w:val="24"/>
          <w:rtl/>
        </w:rPr>
        <w:t>רמת</w:t>
      </w:r>
      <w:r w:rsidRPr="00A04E02">
        <w:rPr>
          <w:rFonts w:cs="David"/>
          <w:b/>
          <w:bCs/>
          <w:sz w:val="24"/>
          <w:rtl/>
        </w:rPr>
        <w:t xml:space="preserve"> </w:t>
      </w:r>
      <w:r w:rsidRPr="00A04E02">
        <w:rPr>
          <w:rFonts w:cs="David" w:hint="cs"/>
          <w:b/>
          <w:bCs/>
          <w:sz w:val="24"/>
          <w:rtl/>
        </w:rPr>
        <w:t>שירות</w:t>
      </w:r>
      <w:r w:rsidRPr="00A04E02">
        <w:rPr>
          <w:rFonts w:cs="David"/>
          <w:b/>
          <w:bCs/>
          <w:sz w:val="24"/>
          <w:rtl/>
        </w:rPr>
        <w:t xml:space="preserve"> </w:t>
      </w:r>
      <w:r w:rsidRPr="00A04E02">
        <w:rPr>
          <w:rFonts w:cs="David" w:hint="cs"/>
          <w:b/>
          <w:bCs/>
          <w:sz w:val="24"/>
          <w:rtl/>
        </w:rPr>
        <w:t>המוקד</w:t>
      </w:r>
      <w:bookmarkEnd w:id="165"/>
    </w:p>
    <w:p w14:paraId="3C6CA90E" w14:textId="77777777" w:rsidR="007E043F" w:rsidRPr="00A119D3" w:rsidRDefault="007E043F" w:rsidP="00112FDE">
      <w:pPr>
        <w:numPr>
          <w:ilvl w:val="2"/>
          <w:numId w:val="34"/>
        </w:numPr>
        <w:tabs>
          <w:tab w:val="left" w:pos="709"/>
          <w:tab w:val="left" w:pos="2268"/>
          <w:tab w:val="left" w:pos="3289"/>
        </w:tabs>
        <w:spacing w:after="0"/>
        <w:ind w:left="2069" w:hanging="788"/>
        <w:contextualSpacing w:val="0"/>
        <w:rPr>
          <w:rFonts w:cs="David"/>
          <w:sz w:val="24"/>
        </w:rPr>
      </w:pPr>
      <w:bookmarkStart w:id="166" w:name="_Ref130378740"/>
      <w:r w:rsidRPr="00A04E02">
        <w:rPr>
          <w:rFonts w:cs="David" w:hint="eastAsia"/>
          <w:sz w:val="24"/>
          <w:rtl/>
        </w:rPr>
        <w:t>לפחות</w:t>
      </w:r>
      <w:r w:rsidRPr="00A04E02">
        <w:rPr>
          <w:rFonts w:cs="David"/>
          <w:sz w:val="24"/>
          <w:rtl/>
        </w:rPr>
        <w:t xml:space="preserve"> 90% </w:t>
      </w:r>
      <w:r w:rsidRPr="00A04E02">
        <w:rPr>
          <w:rFonts w:cs="David" w:hint="eastAsia"/>
          <w:sz w:val="24"/>
          <w:rtl/>
        </w:rPr>
        <w:t>מהפונים</w:t>
      </w:r>
      <w:r w:rsidRPr="00A04E02">
        <w:rPr>
          <w:rFonts w:cs="David"/>
          <w:sz w:val="24"/>
          <w:rtl/>
        </w:rPr>
        <w:t xml:space="preserve"> </w:t>
      </w:r>
      <w:r w:rsidRPr="00A04E02">
        <w:rPr>
          <w:rFonts w:cs="David" w:hint="eastAsia"/>
          <w:sz w:val="24"/>
          <w:rtl/>
        </w:rPr>
        <w:t>מקבלים</w:t>
      </w:r>
      <w:r w:rsidRPr="00A04E02">
        <w:rPr>
          <w:rFonts w:cs="David"/>
          <w:sz w:val="24"/>
          <w:rtl/>
        </w:rPr>
        <w:t xml:space="preserve"> </w:t>
      </w:r>
      <w:r w:rsidRPr="00A04E02">
        <w:rPr>
          <w:rFonts w:cs="David" w:hint="eastAsia"/>
          <w:sz w:val="24"/>
          <w:rtl/>
        </w:rPr>
        <w:t>צליל</w:t>
      </w:r>
      <w:r w:rsidRPr="00A04E02">
        <w:rPr>
          <w:rFonts w:cs="David"/>
          <w:sz w:val="24"/>
          <w:rtl/>
        </w:rPr>
        <w:t xml:space="preserve"> </w:t>
      </w:r>
      <w:r w:rsidRPr="00A04E02">
        <w:rPr>
          <w:rFonts w:cs="David" w:hint="eastAsia"/>
          <w:sz w:val="24"/>
          <w:rtl/>
        </w:rPr>
        <w:t>מענה</w:t>
      </w:r>
      <w:r w:rsidRPr="00A04E02">
        <w:rPr>
          <w:rFonts w:cs="David"/>
          <w:sz w:val="24"/>
          <w:rtl/>
        </w:rPr>
        <w:t xml:space="preserve">. </w:t>
      </w:r>
      <w:r w:rsidRPr="00A04E02">
        <w:rPr>
          <w:rFonts w:cs="David" w:hint="eastAsia"/>
          <w:sz w:val="24"/>
          <w:rtl/>
        </w:rPr>
        <w:t>אחוז</w:t>
      </w:r>
      <w:r w:rsidRPr="00A04E02">
        <w:rPr>
          <w:rFonts w:cs="David"/>
          <w:sz w:val="24"/>
          <w:rtl/>
        </w:rPr>
        <w:t xml:space="preserve"> </w:t>
      </w:r>
      <w:r w:rsidRPr="00A04E02">
        <w:rPr>
          <w:rFonts w:cs="David" w:hint="eastAsia"/>
          <w:sz w:val="24"/>
          <w:rtl/>
        </w:rPr>
        <w:t>השומעים</w:t>
      </w:r>
      <w:r w:rsidRPr="00A04E02">
        <w:rPr>
          <w:rFonts w:cs="David"/>
          <w:sz w:val="24"/>
          <w:rtl/>
        </w:rPr>
        <w:t xml:space="preserve"> </w:t>
      </w:r>
      <w:r w:rsidRPr="00A04E02">
        <w:rPr>
          <w:rFonts w:cs="David" w:hint="eastAsia"/>
          <w:sz w:val="24"/>
          <w:rtl/>
        </w:rPr>
        <w:t>צליל</w:t>
      </w:r>
      <w:r w:rsidRPr="00A04E02">
        <w:rPr>
          <w:rFonts w:cs="David"/>
          <w:sz w:val="24"/>
          <w:rtl/>
        </w:rPr>
        <w:t xml:space="preserve"> </w:t>
      </w:r>
      <w:r w:rsidRPr="00A04E02">
        <w:rPr>
          <w:rFonts w:cs="David" w:hint="eastAsia"/>
          <w:sz w:val="24"/>
          <w:rtl/>
        </w:rPr>
        <w:t>תפוס</w:t>
      </w:r>
      <w:r>
        <w:rPr>
          <w:rFonts w:cs="David" w:hint="cs"/>
          <w:sz w:val="24"/>
          <w:rtl/>
        </w:rPr>
        <w:t xml:space="preserve"> או "אנו עסוקים בפניות קודמות, מיקומך בתור..."</w:t>
      </w:r>
      <w:r w:rsidRPr="00A04E02">
        <w:rPr>
          <w:rFonts w:cs="David"/>
          <w:sz w:val="24"/>
          <w:rtl/>
        </w:rPr>
        <w:t xml:space="preserve"> </w:t>
      </w:r>
      <w:r w:rsidRPr="00A04E02">
        <w:rPr>
          <w:rFonts w:cs="David" w:hint="eastAsia"/>
          <w:sz w:val="24"/>
          <w:rtl/>
        </w:rPr>
        <w:t>לא</w:t>
      </w:r>
      <w:r w:rsidRPr="00A04E02">
        <w:rPr>
          <w:rFonts w:cs="David"/>
          <w:sz w:val="24"/>
          <w:rtl/>
        </w:rPr>
        <w:t xml:space="preserve"> </w:t>
      </w:r>
      <w:r w:rsidRPr="00A04E02">
        <w:rPr>
          <w:rFonts w:cs="David" w:hint="eastAsia"/>
          <w:sz w:val="24"/>
          <w:rtl/>
        </w:rPr>
        <w:t>יעלה</w:t>
      </w:r>
      <w:r w:rsidRPr="00A04E02">
        <w:rPr>
          <w:rFonts w:cs="David"/>
          <w:sz w:val="24"/>
          <w:rtl/>
        </w:rPr>
        <w:t xml:space="preserve"> </w:t>
      </w:r>
      <w:r w:rsidRPr="00A04E02">
        <w:rPr>
          <w:rFonts w:cs="David" w:hint="eastAsia"/>
          <w:sz w:val="24"/>
          <w:rtl/>
        </w:rPr>
        <w:t>על</w:t>
      </w:r>
      <w:r w:rsidRPr="00A04E02">
        <w:rPr>
          <w:rFonts w:cs="David"/>
          <w:sz w:val="24"/>
          <w:rtl/>
        </w:rPr>
        <w:t xml:space="preserve"> 10%.</w:t>
      </w:r>
      <w:bookmarkEnd w:id="166"/>
    </w:p>
    <w:p w14:paraId="2F9E4199" w14:textId="77777777" w:rsidR="007E043F" w:rsidRPr="00A119D3" w:rsidRDefault="007E043F" w:rsidP="00112FDE">
      <w:pPr>
        <w:numPr>
          <w:ilvl w:val="2"/>
          <w:numId w:val="34"/>
        </w:numPr>
        <w:tabs>
          <w:tab w:val="left" w:pos="709"/>
          <w:tab w:val="left" w:pos="2268"/>
          <w:tab w:val="left" w:pos="3289"/>
        </w:tabs>
        <w:spacing w:after="0"/>
        <w:ind w:left="2069" w:hanging="788"/>
        <w:contextualSpacing w:val="0"/>
        <w:rPr>
          <w:rFonts w:cs="David"/>
          <w:sz w:val="24"/>
        </w:rPr>
      </w:pPr>
      <w:r w:rsidRPr="00A04E02">
        <w:rPr>
          <w:rFonts w:cs="David" w:hint="eastAsia"/>
          <w:sz w:val="24"/>
          <w:rtl/>
        </w:rPr>
        <w:t>אחוז</w:t>
      </w:r>
      <w:r w:rsidRPr="00A04E02">
        <w:rPr>
          <w:rFonts w:cs="David"/>
          <w:sz w:val="24"/>
          <w:rtl/>
        </w:rPr>
        <w:t xml:space="preserve"> </w:t>
      </w:r>
      <w:r w:rsidRPr="00A04E02">
        <w:rPr>
          <w:rFonts w:cs="David" w:hint="eastAsia"/>
          <w:sz w:val="24"/>
          <w:rtl/>
        </w:rPr>
        <w:t>הנטישות</w:t>
      </w:r>
      <w:r w:rsidRPr="00A04E02">
        <w:rPr>
          <w:rFonts w:cs="David"/>
          <w:sz w:val="24"/>
          <w:rtl/>
        </w:rPr>
        <w:t xml:space="preserve"> </w:t>
      </w:r>
      <w:r w:rsidRPr="00A04E02">
        <w:rPr>
          <w:rFonts w:cs="David" w:hint="eastAsia"/>
          <w:sz w:val="24"/>
          <w:rtl/>
        </w:rPr>
        <w:t>בהמתנה</w:t>
      </w:r>
      <w:r w:rsidRPr="00A04E02">
        <w:rPr>
          <w:rFonts w:cs="David"/>
          <w:sz w:val="24"/>
          <w:rtl/>
        </w:rPr>
        <w:t xml:space="preserve"> </w:t>
      </w:r>
      <w:r w:rsidRPr="00A04E02">
        <w:rPr>
          <w:rFonts w:cs="David" w:hint="eastAsia"/>
          <w:sz w:val="24"/>
          <w:rtl/>
        </w:rPr>
        <w:t>למוקדן</w:t>
      </w:r>
      <w:r w:rsidRPr="00A04E02">
        <w:rPr>
          <w:rFonts w:cs="David"/>
          <w:sz w:val="24"/>
          <w:rtl/>
        </w:rPr>
        <w:t xml:space="preserve"> </w:t>
      </w:r>
      <w:r w:rsidRPr="00A04E02">
        <w:rPr>
          <w:rFonts w:cs="David" w:hint="eastAsia"/>
          <w:sz w:val="24"/>
          <w:rtl/>
        </w:rPr>
        <w:t>לא</w:t>
      </w:r>
      <w:r w:rsidRPr="00A04E02">
        <w:rPr>
          <w:rFonts w:cs="David"/>
          <w:sz w:val="24"/>
          <w:rtl/>
        </w:rPr>
        <w:t xml:space="preserve"> </w:t>
      </w:r>
      <w:r w:rsidRPr="00A04E02">
        <w:rPr>
          <w:rFonts w:cs="David" w:hint="eastAsia"/>
          <w:sz w:val="24"/>
          <w:rtl/>
        </w:rPr>
        <w:t>יעלה</w:t>
      </w:r>
      <w:r w:rsidRPr="00A04E02">
        <w:rPr>
          <w:rFonts w:cs="David"/>
          <w:sz w:val="24"/>
          <w:rtl/>
        </w:rPr>
        <w:t xml:space="preserve"> </w:t>
      </w:r>
      <w:r w:rsidRPr="00A04E02">
        <w:rPr>
          <w:rFonts w:cs="David" w:hint="eastAsia"/>
          <w:sz w:val="24"/>
          <w:rtl/>
        </w:rPr>
        <w:t>על</w:t>
      </w:r>
      <w:r w:rsidRPr="00A04E02">
        <w:rPr>
          <w:rFonts w:cs="David"/>
          <w:sz w:val="24"/>
          <w:rtl/>
        </w:rPr>
        <w:t xml:space="preserve"> 7%.</w:t>
      </w:r>
    </w:p>
    <w:p w14:paraId="6547574F" w14:textId="77777777" w:rsidR="007E043F" w:rsidRPr="00A119D3" w:rsidRDefault="007E043F" w:rsidP="00112FDE">
      <w:pPr>
        <w:numPr>
          <w:ilvl w:val="2"/>
          <w:numId w:val="34"/>
        </w:numPr>
        <w:tabs>
          <w:tab w:val="left" w:pos="709"/>
          <w:tab w:val="left" w:pos="2268"/>
          <w:tab w:val="left" w:pos="3289"/>
        </w:tabs>
        <w:spacing w:after="0"/>
        <w:ind w:left="2069" w:hanging="788"/>
        <w:contextualSpacing w:val="0"/>
        <w:rPr>
          <w:rFonts w:cs="David"/>
          <w:sz w:val="24"/>
        </w:rPr>
      </w:pPr>
      <w:bookmarkStart w:id="167" w:name="_Ref130378753"/>
      <w:r w:rsidRPr="00A04E02">
        <w:rPr>
          <w:rFonts w:cs="David" w:hint="eastAsia"/>
          <w:sz w:val="24"/>
          <w:rtl/>
        </w:rPr>
        <w:t>משך</w:t>
      </w:r>
      <w:r w:rsidRPr="00A04E02">
        <w:rPr>
          <w:rFonts w:cs="David"/>
          <w:sz w:val="24"/>
          <w:rtl/>
        </w:rPr>
        <w:t xml:space="preserve"> </w:t>
      </w:r>
      <w:r w:rsidRPr="00A04E02">
        <w:rPr>
          <w:rFonts w:cs="David" w:hint="eastAsia"/>
          <w:sz w:val="24"/>
          <w:rtl/>
        </w:rPr>
        <w:t>ההמתנה</w:t>
      </w:r>
      <w:r w:rsidRPr="00A04E02">
        <w:rPr>
          <w:rFonts w:cs="David"/>
          <w:sz w:val="24"/>
          <w:rtl/>
        </w:rPr>
        <w:t xml:space="preserve"> </w:t>
      </w:r>
      <w:r w:rsidRPr="00A04E02">
        <w:rPr>
          <w:rFonts w:cs="David" w:hint="eastAsia"/>
          <w:sz w:val="24"/>
          <w:rtl/>
        </w:rPr>
        <w:t>למוקדן</w:t>
      </w:r>
      <w:r w:rsidRPr="00A04E02">
        <w:rPr>
          <w:rFonts w:cs="David"/>
          <w:sz w:val="24"/>
          <w:rtl/>
        </w:rPr>
        <w:t xml:space="preserve"> </w:t>
      </w:r>
      <w:r w:rsidRPr="00A04E02">
        <w:rPr>
          <w:rFonts w:cs="David" w:hint="eastAsia"/>
          <w:sz w:val="24"/>
          <w:rtl/>
        </w:rPr>
        <w:t>לא</w:t>
      </w:r>
      <w:r w:rsidRPr="00A04E02">
        <w:rPr>
          <w:rFonts w:cs="David"/>
          <w:sz w:val="24"/>
          <w:rtl/>
        </w:rPr>
        <w:t xml:space="preserve"> </w:t>
      </w:r>
      <w:r w:rsidRPr="00A04E02">
        <w:rPr>
          <w:rFonts w:cs="David" w:hint="eastAsia"/>
          <w:sz w:val="24"/>
          <w:rtl/>
        </w:rPr>
        <w:t>יעלה</w:t>
      </w:r>
      <w:r w:rsidRPr="00A04E02">
        <w:rPr>
          <w:rFonts w:cs="David"/>
          <w:sz w:val="24"/>
          <w:rtl/>
        </w:rPr>
        <w:t xml:space="preserve"> </w:t>
      </w:r>
      <w:r w:rsidRPr="00A04E02">
        <w:rPr>
          <w:rFonts w:cs="David" w:hint="eastAsia"/>
          <w:sz w:val="24"/>
          <w:rtl/>
        </w:rPr>
        <w:t>על</w:t>
      </w:r>
      <w:r w:rsidRPr="00A04E02">
        <w:rPr>
          <w:rFonts w:cs="David"/>
          <w:sz w:val="24"/>
          <w:rtl/>
        </w:rPr>
        <w:t xml:space="preserve"> 120 </w:t>
      </w:r>
      <w:r w:rsidRPr="00A04E02">
        <w:rPr>
          <w:rFonts w:cs="David" w:hint="eastAsia"/>
          <w:sz w:val="24"/>
          <w:rtl/>
        </w:rPr>
        <w:t>שניות</w:t>
      </w:r>
      <w:r w:rsidRPr="00A04E02">
        <w:rPr>
          <w:rFonts w:cs="David"/>
          <w:sz w:val="24"/>
          <w:rtl/>
        </w:rPr>
        <w:t xml:space="preserve"> </w:t>
      </w:r>
      <w:r w:rsidRPr="00A04E02">
        <w:rPr>
          <w:rFonts w:cs="David" w:hint="eastAsia"/>
          <w:sz w:val="24"/>
          <w:rtl/>
        </w:rPr>
        <w:t>עבור</w:t>
      </w:r>
      <w:r w:rsidRPr="00A04E02">
        <w:rPr>
          <w:rFonts w:cs="David"/>
          <w:sz w:val="24"/>
          <w:rtl/>
        </w:rPr>
        <w:t xml:space="preserve"> </w:t>
      </w:r>
      <w:r w:rsidRPr="00A04E02">
        <w:rPr>
          <w:rFonts w:cs="David" w:hint="eastAsia"/>
          <w:sz w:val="24"/>
          <w:rtl/>
        </w:rPr>
        <w:t>לפחות</w:t>
      </w:r>
      <w:r w:rsidRPr="00A04E02">
        <w:rPr>
          <w:rFonts w:cs="David"/>
          <w:sz w:val="24"/>
          <w:rtl/>
        </w:rPr>
        <w:t xml:space="preserve"> 80% </w:t>
      </w:r>
      <w:r w:rsidRPr="00A04E02">
        <w:rPr>
          <w:rFonts w:cs="David" w:hint="eastAsia"/>
          <w:sz w:val="24"/>
          <w:rtl/>
        </w:rPr>
        <w:t>מהפונים</w:t>
      </w:r>
      <w:r w:rsidRPr="00A04E02">
        <w:rPr>
          <w:rFonts w:cs="David"/>
          <w:sz w:val="24"/>
          <w:rtl/>
        </w:rPr>
        <w:t>.</w:t>
      </w:r>
      <w:bookmarkEnd w:id="167"/>
    </w:p>
    <w:p w14:paraId="7CED4B89" w14:textId="77777777" w:rsidR="007E043F" w:rsidRPr="00A119D3" w:rsidRDefault="007E043F" w:rsidP="00112FDE">
      <w:pPr>
        <w:numPr>
          <w:ilvl w:val="2"/>
          <w:numId w:val="34"/>
        </w:numPr>
        <w:tabs>
          <w:tab w:val="left" w:pos="709"/>
          <w:tab w:val="left" w:pos="2268"/>
          <w:tab w:val="left" w:pos="3289"/>
        </w:tabs>
        <w:spacing w:after="0"/>
        <w:ind w:left="2069" w:hanging="788"/>
        <w:contextualSpacing w:val="0"/>
        <w:rPr>
          <w:rFonts w:cs="David"/>
          <w:sz w:val="24"/>
        </w:rPr>
      </w:pPr>
      <w:r w:rsidRPr="00A04E02">
        <w:rPr>
          <w:rFonts w:cs="David" w:hint="eastAsia"/>
          <w:sz w:val="24"/>
          <w:rtl/>
        </w:rPr>
        <w:t>בפניות</w:t>
      </w:r>
      <w:r w:rsidRPr="00A04E02">
        <w:rPr>
          <w:rFonts w:cs="David"/>
          <w:sz w:val="24"/>
          <w:rtl/>
        </w:rPr>
        <w:t xml:space="preserve"> </w:t>
      </w:r>
      <w:r w:rsidRPr="00A04E02">
        <w:rPr>
          <w:rFonts w:cs="David" w:hint="eastAsia"/>
          <w:sz w:val="24"/>
          <w:rtl/>
        </w:rPr>
        <w:t>באמצעות</w:t>
      </w:r>
      <w:r w:rsidRPr="00A04E02">
        <w:rPr>
          <w:rFonts w:cs="David"/>
          <w:sz w:val="24"/>
          <w:rtl/>
        </w:rPr>
        <w:t xml:space="preserve"> </w:t>
      </w:r>
      <w:r w:rsidRPr="00A04E02">
        <w:rPr>
          <w:rFonts w:cs="David" w:hint="eastAsia"/>
          <w:sz w:val="24"/>
          <w:rtl/>
        </w:rPr>
        <w:t>פקס</w:t>
      </w:r>
      <w:r w:rsidRPr="00A04E02">
        <w:rPr>
          <w:rFonts w:cs="David"/>
          <w:sz w:val="24"/>
          <w:rtl/>
        </w:rPr>
        <w:t xml:space="preserve">, </w:t>
      </w:r>
      <w:r w:rsidRPr="00A04E02">
        <w:rPr>
          <w:rFonts w:cs="David" w:hint="eastAsia"/>
          <w:sz w:val="24"/>
          <w:rtl/>
        </w:rPr>
        <w:t>או</w:t>
      </w:r>
      <w:r w:rsidRPr="00A04E02">
        <w:rPr>
          <w:rFonts w:cs="David"/>
          <w:sz w:val="24"/>
          <w:rtl/>
        </w:rPr>
        <w:t xml:space="preserve"> </w:t>
      </w:r>
      <w:r w:rsidRPr="00A04E02">
        <w:rPr>
          <w:rFonts w:cs="David" w:hint="eastAsia"/>
          <w:sz w:val="24"/>
          <w:rtl/>
        </w:rPr>
        <w:t>דואר</w:t>
      </w:r>
      <w:r w:rsidRPr="00A04E02">
        <w:rPr>
          <w:rFonts w:cs="David"/>
          <w:sz w:val="24"/>
          <w:rtl/>
        </w:rPr>
        <w:t xml:space="preserve"> </w:t>
      </w:r>
      <w:r w:rsidRPr="00A04E02">
        <w:rPr>
          <w:rFonts w:cs="David" w:hint="eastAsia"/>
          <w:sz w:val="24"/>
          <w:rtl/>
        </w:rPr>
        <w:t>אל</w:t>
      </w:r>
      <w:r>
        <w:rPr>
          <w:rFonts w:cs="David" w:hint="cs"/>
          <w:sz w:val="24"/>
          <w:rtl/>
        </w:rPr>
        <w:t>ק</w:t>
      </w:r>
      <w:r w:rsidRPr="00A04E02">
        <w:rPr>
          <w:rFonts w:cs="David" w:hint="eastAsia"/>
          <w:sz w:val="24"/>
          <w:rtl/>
        </w:rPr>
        <w:t>טרוני</w:t>
      </w:r>
      <w:r w:rsidRPr="00A04E02">
        <w:rPr>
          <w:rFonts w:cs="David"/>
          <w:sz w:val="24"/>
          <w:rtl/>
        </w:rPr>
        <w:t xml:space="preserve"> </w:t>
      </w:r>
      <w:r w:rsidRPr="00A04E02">
        <w:rPr>
          <w:rFonts w:cs="David" w:hint="eastAsia"/>
          <w:sz w:val="24"/>
          <w:rtl/>
        </w:rPr>
        <w:t>יישלח</w:t>
      </w:r>
      <w:r w:rsidRPr="00A04E02">
        <w:rPr>
          <w:rFonts w:cs="David"/>
          <w:sz w:val="24"/>
          <w:rtl/>
        </w:rPr>
        <w:t xml:space="preserve"> </w:t>
      </w:r>
      <w:r w:rsidRPr="00A04E02">
        <w:rPr>
          <w:rFonts w:cs="David" w:hint="eastAsia"/>
          <w:sz w:val="24"/>
          <w:rtl/>
        </w:rPr>
        <w:t>מענה</w:t>
      </w:r>
      <w:r w:rsidRPr="00A04E02">
        <w:rPr>
          <w:rFonts w:cs="David"/>
          <w:sz w:val="24"/>
          <w:rtl/>
        </w:rPr>
        <w:t xml:space="preserve">, </w:t>
      </w:r>
      <w:r w:rsidRPr="00A04E02">
        <w:rPr>
          <w:rFonts w:cs="David" w:hint="eastAsia"/>
          <w:sz w:val="24"/>
          <w:rtl/>
        </w:rPr>
        <w:t>או</w:t>
      </w:r>
      <w:r w:rsidRPr="00A04E02">
        <w:rPr>
          <w:rFonts w:cs="David"/>
          <w:sz w:val="24"/>
          <w:rtl/>
        </w:rPr>
        <w:t xml:space="preserve"> </w:t>
      </w:r>
      <w:proofErr w:type="spellStart"/>
      <w:r w:rsidRPr="00A04E02">
        <w:rPr>
          <w:rFonts w:cs="David" w:hint="eastAsia"/>
          <w:sz w:val="24"/>
          <w:rtl/>
        </w:rPr>
        <w:t>יווצר</w:t>
      </w:r>
      <w:proofErr w:type="spellEnd"/>
      <w:r w:rsidRPr="00A04E02">
        <w:rPr>
          <w:rFonts w:cs="David"/>
          <w:sz w:val="24"/>
          <w:rtl/>
        </w:rPr>
        <w:t xml:space="preserve"> </w:t>
      </w:r>
      <w:r w:rsidRPr="00A04E02">
        <w:rPr>
          <w:rFonts w:cs="David" w:hint="eastAsia"/>
          <w:sz w:val="24"/>
          <w:rtl/>
        </w:rPr>
        <w:t>קשר</w:t>
      </w:r>
      <w:r w:rsidRPr="00A04E02">
        <w:rPr>
          <w:rFonts w:cs="David"/>
          <w:sz w:val="24"/>
          <w:rtl/>
        </w:rPr>
        <w:t xml:space="preserve"> </w:t>
      </w:r>
      <w:r w:rsidRPr="00A04E02">
        <w:rPr>
          <w:rFonts w:cs="David" w:hint="eastAsia"/>
          <w:sz w:val="24"/>
          <w:rtl/>
        </w:rPr>
        <w:t>באמצעות</w:t>
      </w:r>
      <w:r w:rsidRPr="00A04E02">
        <w:rPr>
          <w:rFonts w:cs="David"/>
          <w:sz w:val="24"/>
          <w:rtl/>
        </w:rPr>
        <w:t xml:space="preserve"> </w:t>
      </w:r>
      <w:r w:rsidRPr="00A04E02">
        <w:rPr>
          <w:rFonts w:cs="David" w:hint="eastAsia"/>
          <w:sz w:val="24"/>
          <w:rtl/>
        </w:rPr>
        <w:t>הטלפון</w:t>
      </w:r>
      <w:r w:rsidRPr="00A04E02">
        <w:rPr>
          <w:rFonts w:cs="David"/>
          <w:sz w:val="24"/>
          <w:rtl/>
        </w:rPr>
        <w:t xml:space="preserve"> </w:t>
      </w:r>
      <w:r w:rsidRPr="00A04E02">
        <w:rPr>
          <w:rFonts w:cs="David" w:hint="eastAsia"/>
          <w:sz w:val="24"/>
          <w:rtl/>
        </w:rPr>
        <w:t>תוך</w:t>
      </w:r>
      <w:r w:rsidRPr="00A04E02">
        <w:rPr>
          <w:rFonts w:cs="David"/>
          <w:sz w:val="24"/>
          <w:rtl/>
        </w:rPr>
        <w:t>:</w:t>
      </w:r>
    </w:p>
    <w:p w14:paraId="3677BECE" w14:textId="77777777" w:rsidR="007E043F" w:rsidRPr="00E313E0" w:rsidRDefault="007E043F" w:rsidP="00112FDE">
      <w:pPr>
        <w:numPr>
          <w:ilvl w:val="3"/>
          <w:numId w:val="34"/>
        </w:numPr>
        <w:tabs>
          <w:tab w:val="clear" w:pos="2160"/>
          <w:tab w:val="left" w:pos="709"/>
          <w:tab w:val="left" w:pos="2268"/>
          <w:tab w:val="num" w:pos="2636"/>
          <w:tab w:val="left" w:pos="3289"/>
        </w:tabs>
        <w:spacing w:after="0"/>
        <w:ind w:left="3061" w:hanging="996"/>
        <w:contextualSpacing w:val="0"/>
        <w:rPr>
          <w:rFonts w:cs="David"/>
          <w:sz w:val="24"/>
        </w:rPr>
      </w:pPr>
      <w:bookmarkStart w:id="168" w:name="_Ref130378963"/>
      <w:r w:rsidRPr="00E313E0">
        <w:rPr>
          <w:rFonts w:cs="David" w:hint="cs"/>
          <w:sz w:val="24"/>
          <w:rtl/>
        </w:rPr>
        <w:t>עבור פניות מיום ראשון ב-8:30 עד יום חמישי ב-12:00, המענה יישלח תוך 24 שעות, או עד יום חמישי ב-17:30, המוקדם מבין האפשרויות.</w:t>
      </w:r>
      <w:bookmarkEnd w:id="168"/>
    </w:p>
    <w:p w14:paraId="2ADFBE60" w14:textId="77777777" w:rsidR="007E043F" w:rsidRPr="00E313E0" w:rsidRDefault="007E043F" w:rsidP="00112FDE">
      <w:pPr>
        <w:numPr>
          <w:ilvl w:val="3"/>
          <w:numId w:val="34"/>
        </w:numPr>
        <w:tabs>
          <w:tab w:val="clear" w:pos="2160"/>
          <w:tab w:val="left" w:pos="709"/>
          <w:tab w:val="left" w:pos="2268"/>
          <w:tab w:val="num" w:pos="2636"/>
          <w:tab w:val="left" w:pos="3289"/>
        </w:tabs>
        <w:spacing w:after="0"/>
        <w:ind w:left="3061" w:hanging="996"/>
        <w:contextualSpacing w:val="0"/>
        <w:rPr>
          <w:rFonts w:cs="David"/>
          <w:sz w:val="24"/>
        </w:rPr>
      </w:pPr>
      <w:bookmarkStart w:id="169" w:name="_Ref130378970"/>
      <w:r w:rsidRPr="00E313E0">
        <w:rPr>
          <w:rFonts w:cs="David" w:hint="cs"/>
          <w:sz w:val="24"/>
          <w:rtl/>
        </w:rPr>
        <w:t>עבור פניות מיום חמישי ב-12:00 עד יום ראשון ב-8:30, המענה יישלח תוך 24 שעות, או עד יום ראשון ב-12:00, המאוחר מבין האפשרויות.</w:t>
      </w:r>
      <w:bookmarkEnd w:id="169"/>
    </w:p>
    <w:p w14:paraId="64974509" w14:textId="77777777" w:rsidR="007E043F" w:rsidRPr="00A119D3" w:rsidRDefault="007E043F" w:rsidP="00112FDE">
      <w:pPr>
        <w:numPr>
          <w:ilvl w:val="2"/>
          <w:numId w:val="34"/>
        </w:numPr>
        <w:tabs>
          <w:tab w:val="left" w:pos="709"/>
          <w:tab w:val="left" w:pos="2268"/>
          <w:tab w:val="left" w:pos="3289"/>
        </w:tabs>
        <w:spacing w:after="0"/>
        <w:contextualSpacing w:val="0"/>
        <w:rPr>
          <w:rFonts w:cs="David"/>
          <w:sz w:val="24"/>
        </w:rPr>
      </w:pPr>
      <w:r w:rsidRPr="00A04E02">
        <w:rPr>
          <w:rFonts w:cs="David" w:hint="eastAsia"/>
          <w:sz w:val="24"/>
          <w:rtl/>
        </w:rPr>
        <w:t>הזוכה</w:t>
      </w:r>
      <w:r w:rsidRPr="00A04E02">
        <w:rPr>
          <w:rFonts w:cs="David"/>
          <w:sz w:val="24"/>
          <w:rtl/>
        </w:rPr>
        <w:t xml:space="preserve"> יפרסם את מספר הטלפון של המוקד </w:t>
      </w:r>
      <w:r w:rsidR="007135C0">
        <w:rPr>
          <w:rFonts w:cs="David" w:hint="cs"/>
          <w:sz w:val="24"/>
          <w:rtl/>
        </w:rPr>
        <w:t>באתר האינטרנט שלו</w:t>
      </w:r>
      <w:r w:rsidRPr="00A04E02">
        <w:rPr>
          <w:rFonts w:cs="David"/>
          <w:sz w:val="24"/>
          <w:rtl/>
        </w:rPr>
        <w:t xml:space="preserve">, </w:t>
      </w:r>
      <w:r w:rsidRPr="00A04E02">
        <w:rPr>
          <w:rFonts w:cs="David" w:hint="eastAsia"/>
          <w:sz w:val="24"/>
          <w:rtl/>
        </w:rPr>
        <w:t>בכל</w:t>
      </w:r>
      <w:r w:rsidRPr="00A04E02">
        <w:rPr>
          <w:rFonts w:cs="David"/>
          <w:sz w:val="24"/>
          <w:rtl/>
        </w:rPr>
        <w:t xml:space="preserve"> </w:t>
      </w:r>
      <w:r w:rsidRPr="00A04E02">
        <w:rPr>
          <w:rFonts w:cs="David" w:hint="eastAsia"/>
          <w:sz w:val="24"/>
          <w:rtl/>
        </w:rPr>
        <w:t>פרסום</w:t>
      </w:r>
      <w:r w:rsidRPr="00A04E02">
        <w:rPr>
          <w:rFonts w:cs="David"/>
          <w:sz w:val="24"/>
          <w:rtl/>
        </w:rPr>
        <w:t xml:space="preserve"> </w:t>
      </w:r>
      <w:r w:rsidRPr="00A04E02">
        <w:rPr>
          <w:rFonts w:cs="David" w:hint="eastAsia"/>
          <w:sz w:val="24"/>
          <w:rtl/>
        </w:rPr>
        <w:t>אחר</w:t>
      </w:r>
      <w:r w:rsidRPr="00A04E02">
        <w:rPr>
          <w:rFonts w:cs="David"/>
          <w:sz w:val="24"/>
          <w:rtl/>
        </w:rPr>
        <w:t xml:space="preserve"> </w:t>
      </w:r>
      <w:r w:rsidRPr="00A04E02">
        <w:rPr>
          <w:rFonts w:cs="David" w:hint="eastAsia"/>
          <w:sz w:val="24"/>
          <w:rtl/>
        </w:rPr>
        <w:t>אם</w:t>
      </w:r>
      <w:r w:rsidRPr="00A04E02">
        <w:rPr>
          <w:rFonts w:cs="David"/>
          <w:sz w:val="24"/>
          <w:rtl/>
        </w:rPr>
        <w:t xml:space="preserve"> </w:t>
      </w:r>
      <w:r w:rsidRPr="00A04E02">
        <w:rPr>
          <w:rFonts w:cs="David" w:hint="eastAsia"/>
          <w:sz w:val="24"/>
          <w:rtl/>
        </w:rPr>
        <w:t>בתשלום</w:t>
      </w:r>
      <w:r w:rsidRPr="00A04E02">
        <w:rPr>
          <w:rFonts w:cs="David"/>
          <w:sz w:val="24"/>
          <w:rtl/>
        </w:rPr>
        <w:t xml:space="preserve"> </w:t>
      </w:r>
      <w:r w:rsidRPr="00A04E02">
        <w:rPr>
          <w:rFonts w:cs="David" w:hint="eastAsia"/>
          <w:sz w:val="24"/>
          <w:rtl/>
        </w:rPr>
        <w:t>ואם</w:t>
      </w:r>
      <w:r w:rsidRPr="00A04E02">
        <w:rPr>
          <w:rFonts w:cs="David"/>
          <w:sz w:val="24"/>
          <w:rtl/>
        </w:rPr>
        <w:t xml:space="preserve"> </w:t>
      </w:r>
      <w:r w:rsidRPr="00A04E02">
        <w:rPr>
          <w:rFonts w:cs="David" w:hint="eastAsia"/>
          <w:sz w:val="24"/>
          <w:rtl/>
        </w:rPr>
        <w:t>לא</w:t>
      </w:r>
      <w:r w:rsidRPr="00A04E02">
        <w:rPr>
          <w:rFonts w:cs="David"/>
          <w:sz w:val="24"/>
          <w:rtl/>
        </w:rPr>
        <w:t xml:space="preserve"> </w:t>
      </w:r>
      <w:r w:rsidRPr="00A04E02">
        <w:rPr>
          <w:rFonts w:cs="David" w:hint="eastAsia"/>
          <w:sz w:val="24"/>
          <w:rtl/>
        </w:rPr>
        <w:t>בתשלום</w:t>
      </w:r>
      <w:r w:rsidRPr="00A04E02">
        <w:rPr>
          <w:rFonts w:cs="David"/>
          <w:sz w:val="24"/>
          <w:rtl/>
        </w:rPr>
        <w:t xml:space="preserve"> </w:t>
      </w:r>
      <w:r w:rsidRPr="00A04E02">
        <w:rPr>
          <w:rFonts w:cs="David" w:hint="eastAsia"/>
          <w:sz w:val="24"/>
          <w:rtl/>
        </w:rPr>
        <w:t>שיפרסם</w:t>
      </w:r>
      <w:r w:rsidRPr="00A04E02">
        <w:rPr>
          <w:rFonts w:cs="David"/>
          <w:sz w:val="24"/>
          <w:rtl/>
        </w:rPr>
        <w:t xml:space="preserve"> </w:t>
      </w:r>
      <w:r w:rsidRPr="00A04E02">
        <w:rPr>
          <w:rFonts w:cs="David" w:hint="eastAsia"/>
          <w:sz w:val="24"/>
          <w:rtl/>
        </w:rPr>
        <w:t>הספק</w:t>
      </w:r>
      <w:r w:rsidRPr="00A04E02">
        <w:rPr>
          <w:rFonts w:cs="David"/>
          <w:sz w:val="24"/>
          <w:rtl/>
        </w:rPr>
        <w:t xml:space="preserve"> </w:t>
      </w:r>
      <w:r w:rsidRPr="00A04E02">
        <w:rPr>
          <w:rFonts w:cs="David" w:hint="eastAsia"/>
          <w:sz w:val="24"/>
          <w:rtl/>
        </w:rPr>
        <w:t>בכל</w:t>
      </w:r>
      <w:r w:rsidRPr="00A04E02">
        <w:rPr>
          <w:rFonts w:cs="David"/>
          <w:sz w:val="24"/>
          <w:rtl/>
        </w:rPr>
        <w:t xml:space="preserve"> </w:t>
      </w:r>
      <w:r w:rsidRPr="00A04E02">
        <w:rPr>
          <w:rFonts w:cs="David" w:hint="eastAsia"/>
          <w:sz w:val="24"/>
          <w:rtl/>
        </w:rPr>
        <w:t>הקשור</w:t>
      </w:r>
      <w:r w:rsidRPr="00A04E02">
        <w:rPr>
          <w:rFonts w:cs="David"/>
          <w:sz w:val="24"/>
          <w:rtl/>
        </w:rPr>
        <w:t xml:space="preserve"> </w:t>
      </w:r>
      <w:r w:rsidRPr="00A04E02">
        <w:rPr>
          <w:rFonts w:cs="David" w:hint="eastAsia"/>
          <w:sz w:val="24"/>
          <w:rtl/>
        </w:rPr>
        <w:t>לביצוע</w:t>
      </w:r>
      <w:r w:rsidRPr="00A04E02">
        <w:rPr>
          <w:rFonts w:cs="David"/>
          <w:sz w:val="24"/>
          <w:rtl/>
        </w:rPr>
        <w:t xml:space="preserve"> העבודות נשואות מכרז זה, </w:t>
      </w:r>
      <w:r w:rsidRPr="00A04E02">
        <w:rPr>
          <w:rFonts w:cs="David" w:hint="eastAsia"/>
          <w:sz w:val="24"/>
          <w:rtl/>
        </w:rPr>
        <w:t>ידווח</w:t>
      </w:r>
      <w:r w:rsidRPr="00A04E02">
        <w:rPr>
          <w:rFonts w:cs="David"/>
          <w:sz w:val="24"/>
          <w:rtl/>
        </w:rPr>
        <w:t xml:space="preserve"> </w:t>
      </w:r>
      <w:r w:rsidRPr="00A04E02">
        <w:rPr>
          <w:rFonts w:cs="David" w:hint="eastAsia"/>
          <w:sz w:val="24"/>
          <w:rtl/>
        </w:rPr>
        <w:t>עליו</w:t>
      </w:r>
      <w:r w:rsidRPr="00A04E02">
        <w:rPr>
          <w:rFonts w:cs="David"/>
          <w:sz w:val="24"/>
          <w:rtl/>
        </w:rPr>
        <w:t xml:space="preserve"> </w:t>
      </w:r>
      <w:r w:rsidRPr="00A04E02">
        <w:rPr>
          <w:rFonts w:cs="David" w:hint="eastAsia"/>
          <w:sz w:val="24"/>
          <w:rtl/>
        </w:rPr>
        <w:t>למזמין</w:t>
      </w:r>
      <w:r w:rsidRPr="00A04E02">
        <w:rPr>
          <w:rFonts w:cs="David"/>
          <w:sz w:val="24"/>
          <w:rtl/>
        </w:rPr>
        <w:t>.</w:t>
      </w:r>
    </w:p>
    <w:p w14:paraId="1A405425" w14:textId="77777777" w:rsidR="007E043F" w:rsidRPr="00A119D3" w:rsidRDefault="007E043F" w:rsidP="00112FDE">
      <w:pPr>
        <w:numPr>
          <w:ilvl w:val="2"/>
          <w:numId w:val="34"/>
        </w:numPr>
        <w:tabs>
          <w:tab w:val="left" w:pos="709"/>
          <w:tab w:val="left" w:pos="2268"/>
          <w:tab w:val="left" w:pos="3289"/>
        </w:tabs>
        <w:spacing w:after="0"/>
        <w:contextualSpacing w:val="0"/>
        <w:rPr>
          <w:rFonts w:cs="David"/>
          <w:sz w:val="24"/>
        </w:rPr>
      </w:pPr>
      <w:r w:rsidRPr="00A04E02">
        <w:rPr>
          <w:rFonts w:cs="David" w:hint="eastAsia"/>
          <w:sz w:val="24"/>
          <w:rtl/>
        </w:rPr>
        <w:t>המזמין</w:t>
      </w:r>
      <w:r w:rsidRPr="00A04E02">
        <w:rPr>
          <w:rFonts w:cs="David"/>
          <w:sz w:val="24"/>
          <w:rtl/>
        </w:rPr>
        <w:t xml:space="preserve"> </w:t>
      </w:r>
      <w:r w:rsidRPr="00A04E02">
        <w:rPr>
          <w:rFonts w:cs="David" w:hint="eastAsia"/>
          <w:sz w:val="24"/>
          <w:rtl/>
        </w:rPr>
        <w:t>יהיה</w:t>
      </w:r>
      <w:r w:rsidRPr="00A04E02">
        <w:rPr>
          <w:rFonts w:cs="David"/>
          <w:sz w:val="24"/>
          <w:rtl/>
        </w:rPr>
        <w:t xml:space="preserve"> </w:t>
      </w:r>
      <w:r w:rsidRPr="00A04E02">
        <w:rPr>
          <w:rFonts w:cs="David" w:hint="eastAsia"/>
          <w:sz w:val="24"/>
          <w:rtl/>
        </w:rPr>
        <w:t>רשאי</w:t>
      </w:r>
      <w:r w:rsidRPr="00A04E02">
        <w:rPr>
          <w:rFonts w:cs="David"/>
          <w:sz w:val="24"/>
          <w:rtl/>
        </w:rPr>
        <w:t xml:space="preserve"> לציין אותו בפרסומיו השונים.</w:t>
      </w:r>
    </w:p>
    <w:p w14:paraId="30E8DC2B" w14:textId="77777777" w:rsidR="007E043F" w:rsidRPr="00A119D3" w:rsidRDefault="007E043F" w:rsidP="00112FDE">
      <w:pPr>
        <w:numPr>
          <w:ilvl w:val="2"/>
          <w:numId w:val="34"/>
        </w:numPr>
        <w:tabs>
          <w:tab w:val="left" w:pos="709"/>
          <w:tab w:val="left" w:pos="2268"/>
          <w:tab w:val="left" w:pos="3289"/>
        </w:tabs>
        <w:spacing w:after="0"/>
        <w:contextualSpacing w:val="0"/>
        <w:rPr>
          <w:rFonts w:cs="David"/>
          <w:sz w:val="24"/>
        </w:rPr>
      </w:pPr>
      <w:r w:rsidRPr="00A04E02">
        <w:rPr>
          <w:rFonts w:cs="David" w:hint="eastAsia"/>
          <w:sz w:val="24"/>
          <w:rtl/>
        </w:rPr>
        <w:t>לאחר</w:t>
      </w:r>
      <w:r w:rsidRPr="00A04E02">
        <w:rPr>
          <w:rFonts w:cs="David"/>
          <w:sz w:val="24"/>
          <w:rtl/>
        </w:rPr>
        <w:t xml:space="preserve"> </w:t>
      </w:r>
      <w:r w:rsidRPr="00A04E02">
        <w:rPr>
          <w:rFonts w:cs="David" w:hint="eastAsia"/>
          <w:sz w:val="24"/>
          <w:rtl/>
        </w:rPr>
        <w:t>שעות</w:t>
      </w:r>
      <w:r w:rsidRPr="00A04E02">
        <w:rPr>
          <w:rFonts w:cs="David"/>
          <w:sz w:val="24"/>
          <w:rtl/>
        </w:rPr>
        <w:t xml:space="preserve"> </w:t>
      </w:r>
      <w:r w:rsidRPr="00A04E02">
        <w:rPr>
          <w:rFonts w:cs="David" w:hint="eastAsia"/>
          <w:sz w:val="24"/>
          <w:rtl/>
        </w:rPr>
        <w:t>הפעילות</w:t>
      </w:r>
      <w:r w:rsidRPr="00A04E02">
        <w:rPr>
          <w:rFonts w:cs="David"/>
          <w:sz w:val="24"/>
          <w:rtl/>
        </w:rPr>
        <w:t xml:space="preserve"> </w:t>
      </w:r>
      <w:r w:rsidRPr="00A04E02">
        <w:rPr>
          <w:rFonts w:cs="David" w:hint="eastAsia"/>
          <w:sz w:val="24"/>
          <w:rtl/>
        </w:rPr>
        <w:t>יושמע</w:t>
      </w:r>
      <w:r w:rsidRPr="00A04E02">
        <w:rPr>
          <w:rFonts w:cs="David"/>
          <w:sz w:val="24"/>
          <w:rtl/>
        </w:rPr>
        <w:t xml:space="preserve"> </w:t>
      </w:r>
      <w:r w:rsidRPr="00A04E02">
        <w:rPr>
          <w:rFonts w:cs="David" w:hint="eastAsia"/>
          <w:sz w:val="24"/>
          <w:rtl/>
        </w:rPr>
        <w:t>מוקד</w:t>
      </w:r>
      <w:r w:rsidRPr="00A04E02">
        <w:rPr>
          <w:rFonts w:cs="David"/>
          <w:sz w:val="24"/>
          <w:rtl/>
        </w:rPr>
        <w:t xml:space="preserve"> </w:t>
      </w:r>
      <w:r w:rsidRPr="00A04E02">
        <w:rPr>
          <w:rFonts w:cs="David" w:hint="eastAsia"/>
          <w:sz w:val="24"/>
          <w:rtl/>
        </w:rPr>
        <w:t>קולי</w:t>
      </w:r>
      <w:r w:rsidRPr="00A04E02">
        <w:rPr>
          <w:rFonts w:cs="David"/>
          <w:sz w:val="24"/>
          <w:rtl/>
        </w:rPr>
        <w:t xml:space="preserve"> </w:t>
      </w:r>
      <w:r w:rsidRPr="00A04E02">
        <w:rPr>
          <w:rFonts w:cs="David" w:hint="eastAsia"/>
          <w:sz w:val="24"/>
          <w:rtl/>
        </w:rPr>
        <w:t>כמענה</w:t>
      </w:r>
      <w:r w:rsidRPr="00A04E02">
        <w:rPr>
          <w:rFonts w:cs="David"/>
          <w:sz w:val="24"/>
          <w:rtl/>
        </w:rPr>
        <w:t xml:space="preserve"> </w:t>
      </w:r>
      <w:r w:rsidRPr="00A04E02">
        <w:rPr>
          <w:rFonts w:cs="David" w:hint="eastAsia"/>
          <w:sz w:val="24"/>
          <w:rtl/>
        </w:rPr>
        <w:t>לפניות</w:t>
      </w:r>
      <w:r w:rsidRPr="00A04E02">
        <w:rPr>
          <w:rFonts w:cs="David"/>
          <w:sz w:val="24"/>
          <w:rtl/>
        </w:rPr>
        <w:t xml:space="preserve">, </w:t>
      </w:r>
      <w:r w:rsidRPr="00A04E02">
        <w:rPr>
          <w:rFonts w:cs="David" w:hint="eastAsia"/>
          <w:sz w:val="24"/>
          <w:rtl/>
        </w:rPr>
        <w:t>המפרט</w:t>
      </w:r>
      <w:r w:rsidRPr="00A04E02">
        <w:rPr>
          <w:rFonts w:cs="David"/>
          <w:sz w:val="24"/>
          <w:rtl/>
        </w:rPr>
        <w:t xml:space="preserve"> </w:t>
      </w:r>
      <w:r w:rsidRPr="00A04E02">
        <w:rPr>
          <w:rFonts w:cs="David" w:hint="eastAsia"/>
          <w:sz w:val="24"/>
          <w:rtl/>
        </w:rPr>
        <w:t>את</w:t>
      </w:r>
      <w:r w:rsidRPr="00A04E02">
        <w:rPr>
          <w:rFonts w:cs="David"/>
          <w:sz w:val="24"/>
          <w:rtl/>
        </w:rPr>
        <w:t xml:space="preserve"> </w:t>
      </w:r>
      <w:r w:rsidRPr="00A04E02">
        <w:rPr>
          <w:rFonts w:cs="David" w:hint="eastAsia"/>
          <w:sz w:val="24"/>
          <w:rtl/>
        </w:rPr>
        <w:t>שעות</w:t>
      </w:r>
      <w:r w:rsidRPr="00A04E02">
        <w:rPr>
          <w:rFonts w:cs="David"/>
          <w:sz w:val="24"/>
          <w:rtl/>
        </w:rPr>
        <w:t xml:space="preserve"> </w:t>
      </w:r>
      <w:r w:rsidRPr="00A04E02">
        <w:rPr>
          <w:rFonts w:cs="David" w:hint="eastAsia"/>
          <w:sz w:val="24"/>
          <w:rtl/>
        </w:rPr>
        <w:t>פעילות</w:t>
      </w:r>
      <w:r w:rsidRPr="00A04E02">
        <w:rPr>
          <w:rFonts w:cs="David"/>
          <w:sz w:val="24"/>
          <w:rtl/>
        </w:rPr>
        <w:t xml:space="preserve"> </w:t>
      </w:r>
      <w:r w:rsidRPr="00A04E02">
        <w:rPr>
          <w:rFonts w:cs="David" w:hint="eastAsia"/>
          <w:sz w:val="24"/>
          <w:rtl/>
        </w:rPr>
        <w:t>המוקד</w:t>
      </w:r>
      <w:r w:rsidRPr="00A04E02">
        <w:rPr>
          <w:rFonts w:cs="David"/>
          <w:sz w:val="24"/>
          <w:rtl/>
        </w:rPr>
        <w:t xml:space="preserve">, </w:t>
      </w:r>
      <w:r w:rsidRPr="00A04E02">
        <w:rPr>
          <w:rFonts w:cs="David" w:hint="eastAsia"/>
          <w:sz w:val="24"/>
          <w:rtl/>
        </w:rPr>
        <w:t>ואת</w:t>
      </w:r>
      <w:r w:rsidRPr="00A04E02">
        <w:rPr>
          <w:rFonts w:cs="David"/>
          <w:sz w:val="24"/>
          <w:rtl/>
        </w:rPr>
        <w:t xml:space="preserve"> </w:t>
      </w:r>
      <w:r w:rsidRPr="00A04E02">
        <w:rPr>
          <w:rFonts w:cs="David" w:hint="eastAsia"/>
          <w:sz w:val="24"/>
          <w:rtl/>
        </w:rPr>
        <w:t>האפשרויות</w:t>
      </w:r>
      <w:r w:rsidRPr="00A04E02">
        <w:rPr>
          <w:rFonts w:cs="David"/>
          <w:sz w:val="24"/>
          <w:rtl/>
        </w:rPr>
        <w:t xml:space="preserve"> </w:t>
      </w:r>
      <w:r w:rsidRPr="00A04E02">
        <w:rPr>
          <w:rFonts w:cs="David" w:hint="eastAsia"/>
          <w:sz w:val="24"/>
          <w:rtl/>
        </w:rPr>
        <w:t>השונות</w:t>
      </w:r>
      <w:r w:rsidRPr="00A04E02">
        <w:rPr>
          <w:rFonts w:cs="David"/>
          <w:sz w:val="24"/>
          <w:rtl/>
        </w:rPr>
        <w:t xml:space="preserve"> </w:t>
      </w:r>
      <w:r w:rsidRPr="00A04E02">
        <w:rPr>
          <w:rFonts w:cs="David" w:hint="eastAsia"/>
          <w:sz w:val="24"/>
          <w:rtl/>
        </w:rPr>
        <w:t>לקבלת</w:t>
      </w:r>
      <w:r w:rsidRPr="00A04E02">
        <w:rPr>
          <w:rFonts w:cs="David"/>
          <w:sz w:val="24"/>
          <w:rtl/>
        </w:rPr>
        <w:t xml:space="preserve"> </w:t>
      </w:r>
      <w:r w:rsidRPr="00A04E02">
        <w:rPr>
          <w:rFonts w:cs="David" w:hint="eastAsia"/>
          <w:sz w:val="24"/>
          <w:rtl/>
        </w:rPr>
        <w:t>מידע</w:t>
      </w:r>
      <w:r w:rsidRPr="00A04E02">
        <w:rPr>
          <w:rFonts w:cs="David"/>
          <w:sz w:val="24"/>
          <w:rtl/>
        </w:rPr>
        <w:t>.</w:t>
      </w:r>
    </w:p>
    <w:p w14:paraId="70533775" w14:textId="77777777" w:rsidR="007E043F" w:rsidRPr="00A119D3" w:rsidRDefault="007E043F" w:rsidP="00112FDE">
      <w:pPr>
        <w:numPr>
          <w:ilvl w:val="2"/>
          <w:numId w:val="34"/>
        </w:numPr>
        <w:tabs>
          <w:tab w:val="left" w:pos="709"/>
          <w:tab w:val="left" w:pos="2268"/>
          <w:tab w:val="left" w:pos="3289"/>
        </w:tabs>
        <w:spacing w:after="0"/>
        <w:contextualSpacing w:val="0"/>
        <w:rPr>
          <w:rFonts w:cs="David"/>
          <w:sz w:val="24"/>
        </w:rPr>
      </w:pPr>
      <w:r w:rsidRPr="00A04E02">
        <w:rPr>
          <w:rFonts w:cs="David" w:hint="eastAsia"/>
          <w:sz w:val="24"/>
          <w:rtl/>
        </w:rPr>
        <w:t>בכל</w:t>
      </w:r>
      <w:r w:rsidRPr="00A04E02">
        <w:rPr>
          <w:rFonts w:cs="David"/>
          <w:sz w:val="24"/>
          <w:rtl/>
        </w:rPr>
        <w:t xml:space="preserve"> מקרה בו תתבצע </w:t>
      </w:r>
      <w:r w:rsidRPr="00A04E02">
        <w:rPr>
          <w:rFonts w:cs="David" w:hint="eastAsia"/>
          <w:sz w:val="24"/>
          <w:rtl/>
        </w:rPr>
        <w:t>חריגה</w:t>
      </w:r>
      <w:r w:rsidRPr="00A04E02">
        <w:rPr>
          <w:rFonts w:cs="David"/>
          <w:sz w:val="24"/>
          <w:rtl/>
        </w:rPr>
        <w:t xml:space="preserve"> </w:t>
      </w:r>
      <w:r w:rsidRPr="00A04E02">
        <w:rPr>
          <w:rFonts w:cs="David" w:hint="eastAsia"/>
          <w:sz w:val="24"/>
          <w:rtl/>
        </w:rPr>
        <w:t>מהיעדים</w:t>
      </w:r>
      <w:r w:rsidRPr="00A04E02">
        <w:rPr>
          <w:rFonts w:cs="David"/>
          <w:sz w:val="24"/>
          <w:rtl/>
        </w:rPr>
        <w:t xml:space="preserve"> </w:t>
      </w:r>
      <w:r w:rsidRPr="00A04E02">
        <w:rPr>
          <w:rFonts w:cs="David" w:hint="eastAsia"/>
          <w:sz w:val="24"/>
          <w:rtl/>
        </w:rPr>
        <w:t>שנקבעו</w:t>
      </w:r>
      <w:r w:rsidRPr="00A04E02">
        <w:rPr>
          <w:rFonts w:cs="David"/>
          <w:sz w:val="24"/>
          <w:rtl/>
        </w:rPr>
        <w:t xml:space="preserve"> </w:t>
      </w:r>
      <w:r w:rsidRPr="00A04E02">
        <w:rPr>
          <w:rFonts w:cs="David" w:hint="eastAsia"/>
          <w:sz w:val="24"/>
          <w:rtl/>
        </w:rPr>
        <w:t>בסעיף</w:t>
      </w:r>
      <w:r w:rsidRPr="00A04E02">
        <w:rPr>
          <w:rFonts w:cs="David"/>
          <w:sz w:val="24"/>
          <w:rtl/>
        </w:rPr>
        <w:t xml:space="preserve"> </w:t>
      </w:r>
      <w:r w:rsidRPr="00A04E02">
        <w:rPr>
          <w:rFonts w:cs="David" w:hint="eastAsia"/>
          <w:sz w:val="24"/>
          <w:rtl/>
        </w:rPr>
        <w:t>לעיל</w:t>
      </w:r>
      <w:r w:rsidRPr="00A04E02">
        <w:rPr>
          <w:rFonts w:cs="David"/>
          <w:sz w:val="24"/>
          <w:rtl/>
        </w:rPr>
        <w:t xml:space="preserve"> יהיה רשאי המזמין להפעיל </w:t>
      </w:r>
      <w:r>
        <w:rPr>
          <w:rFonts w:cs="David" w:hint="cs"/>
          <w:sz w:val="24"/>
          <w:rtl/>
        </w:rPr>
        <w:t>פיצוי מוסכם</w:t>
      </w:r>
      <w:r w:rsidRPr="00A04E02">
        <w:rPr>
          <w:rFonts w:cs="David"/>
          <w:sz w:val="24"/>
          <w:rtl/>
        </w:rPr>
        <w:t xml:space="preserve"> כנגד הספק בהתאם </w:t>
      </w:r>
      <w:r>
        <w:rPr>
          <w:rFonts w:cs="David" w:hint="cs"/>
          <w:sz w:val="24"/>
          <w:rtl/>
        </w:rPr>
        <w:t>לסעיף הפיצויים המוסכמים כפי שיופיע ב</w:t>
      </w:r>
      <w:r w:rsidRPr="00A04E02">
        <w:rPr>
          <w:rFonts w:cs="David"/>
          <w:sz w:val="24"/>
          <w:rtl/>
        </w:rPr>
        <w:t>הסכם ההתקשרות.</w:t>
      </w:r>
    </w:p>
    <w:p w14:paraId="43837B8A" w14:textId="77777777" w:rsidR="007E043F" w:rsidRPr="00A04E02" w:rsidRDefault="007E043F" w:rsidP="00112FDE">
      <w:pPr>
        <w:numPr>
          <w:ilvl w:val="1"/>
          <w:numId w:val="34"/>
        </w:numPr>
        <w:spacing w:after="0"/>
        <w:contextualSpacing w:val="0"/>
        <w:outlineLvl w:val="1"/>
        <w:rPr>
          <w:rFonts w:cs="David"/>
          <w:b/>
          <w:bCs/>
          <w:sz w:val="24"/>
        </w:rPr>
      </w:pPr>
      <w:r w:rsidRPr="00A04E02">
        <w:rPr>
          <w:rFonts w:cs="David" w:hint="cs"/>
          <w:b/>
          <w:bCs/>
          <w:sz w:val="24"/>
          <w:rtl/>
        </w:rPr>
        <w:t>בקרת</w:t>
      </w:r>
      <w:r w:rsidRPr="00A04E02">
        <w:rPr>
          <w:rFonts w:cs="David"/>
          <w:b/>
          <w:bCs/>
          <w:sz w:val="24"/>
          <w:rtl/>
        </w:rPr>
        <w:t xml:space="preserve"> </w:t>
      </w:r>
      <w:r w:rsidRPr="00A04E02">
        <w:rPr>
          <w:rFonts w:cs="David" w:hint="cs"/>
          <w:b/>
          <w:bCs/>
          <w:sz w:val="24"/>
          <w:rtl/>
        </w:rPr>
        <w:t>איכות</w:t>
      </w:r>
      <w:r w:rsidRPr="00A04E02">
        <w:rPr>
          <w:rFonts w:cs="David"/>
          <w:b/>
          <w:bCs/>
          <w:sz w:val="24"/>
          <w:rtl/>
        </w:rPr>
        <w:t xml:space="preserve"> </w:t>
      </w:r>
      <w:r w:rsidRPr="00A04E02">
        <w:rPr>
          <w:rFonts w:cs="David" w:hint="cs"/>
          <w:b/>
          <w:bCs/>
          <w:sz w:val="24"/>
          <w:rtl/>
        </w:rPr>
        <w:t>השירות</w:t>
      </w:r>
    </w:p>
    <w:p w14:paraId="262736AD" w14:textId="7EDFBF50" w:rsidR="007E043F" w:rsidRPr="00A119D3" w:rsidRDefault="007E043F" w:rsidP="00112FDE">
      <w:pPr>
        <w:numPr>
          <w:ilvl w:val="2"/>
          <w:numId w:val="34"/>
        </w:numPr>
        <w:tabs>
          <w:tab w:val="left" w:pos="709"/>
          <w:tab w:val="left" w:pos="2268"/>
          <w:tab w:val="left" w:pos="3289"/>
        </w:tabs>
        <w:spacing w:after="0"/>
        <w:ind w:left="2069" w:hanging="788"/>
        <w:contextualSpacing w:val="0"/>
        <w:rPr>
          <w:rFonts w:cs="David"/>
          <w:sz w:val="24"/>
        </w:rPr>
      </w:pPr>
      <w:r w:rsidRPr="00A04E02">
        <w:rPr>
          <w:rFonts w:cs="David" w:hint="eastAsia"/>
          <w:sz w:val="24"/>
          <w:rtl/>
        </w:rPr>
        <w:t>הספק</w:t>
      </w:r>
      <w:r w:rsidRPr="00A04E02">
        <w:rPr>
          <w:rFonts w:cs="David"/>
          <w:sz w:val="24"/>
          <w:rtl/>
        </w:rPr>
        <w:t xml:space="preserve"> </w:t>
      </w:r>
      <w:r w:rsidRPr="00A04E02">
        <w:rPr>
          <w:rFonts w:cs="David" w:hint="eastAsia"/>
          <w:sz w:val="24"/>
          <w:rtl/>
        </w:rPr>
        <w:t>יעביר</w:t>
      </w:r>
      <w:r w:rsidRPr="00A04E02">
        <w:rPr>
          <w:rFonts w:cs="David"/>
          <w:sz w:val="24"/>
          <w:rtl/>
        </w:rPr>
        <w:t xml:space="preserve"> </w:t>
      </w:r>
      <w:r w:rsidRPr="00A04E02">
        <w:rPr>
          <w:rFonts w:cs="David" w:hint="eastAsia"/>
          <w:sz w:val="24"/>
          <w:rtl/>
        </w:rPr>
        <w:t>למזמין</w:t>
      </w:r>
      <w:r w:rsidRPr="00A04E02">
        <w:rPr>
          <w:rFonts w:cs="David"/>
          <w:sz w:val="24"/>
          <w:rtl/>
        </w:rPr>
        <w:t xml:space="preserve"> </w:t>
      </w:r>
      <w:r w:rsidRPr="00A04E02">
        <w:rPr>
          <w:rFonts w:cs="David" w:hint="eastAsia"/>
          <w:sz w:val="24"/>
          <w:rtl/>
        </w:rPr>
        <w:t>דיווח</w:t>
      </w:r>
      <w:r w:rsidRPr="00A04E02">
        <w:rPr>
          <w:rFonts w:cs="David"/>
          <w:sz w:val="24"/>
          <w:rtl/>
        </w:rPr>
        <w:t xml:space="preserve"> </w:t>
      </w:r>
      <w:r w:rsidRPr="00A04E02">
        <w:rPr>
          <w:rFonts w:cs="David" w:hint="eastAsia"/>
          <w:sz w:val="24"/>
          <w:rtl/>
        </w:rPr>
        <w:t>חודשי</w:t>
      </w:r>
      <w:r w:rsidRPr="00A04E02">
        <w:rPr>
          <w:rFonts w:cs="David"/>
          <w:sz w:val="24"/>
          <w:rtl/>
        </w:rPr>
        <w:t xml:space="preserve"> </w:t>
      </w:r>
      <w:r w:rsidRPr="00A04E02">
        <w:rPr>
          <w:rFonts w:cs="David" w:hint="eastAsia"/>
          <w:sz w:val="24"/>
          <w:rtl/>
        </w:rPr>
        <w:t>על</w:t>
      </w:r>
      <w:r w:rsidRPr="00A04E02">
        <w:rPr>
          <w:rFonts w:cs="David"/>
          <w:sz w:val="24"/>
          <w:rtl/>
        </w:rPr>
        <w:t xml:space="preserve"> </w:t>
      </w:r>
      <w:r w:rsidRPr="00A04E02">
        <w:rPr>
          <w:rFonts w:cs="David" w:hint="eastAsia"/>
          <w:sz w:val="24"/>
          <w:rtl/>
        </w:rPr>
        <w:t>כל</w:t>
      </w:r>
      <w:r w:rsidRPr="00A04E02">
        <w:rPr>
          <w:rFonts w:cs="David"/>
          <w:sz w:val="24"/>
          <w:rtl/>
        </w:rPr>
        <w:t xml:space="preserve"> </w:t>
      </w:r>
      <w:r w:rsidRPr="00A04E02">
        <w:rPr>
          <w:rFonts w:cs="David" w:hint="eastAsia"/>
          <w:sz w:val="24"/>
          <w:rtl/>
        </w:rPr>
        <w:t>המידע</w:t>
      </w:r>
      <w:r w:rsidRPr="00A04E02">
        <w:rPr>
          <w:rFonts w:cs="David"/>
          <w:sz w:val="24"/>
          <w:rtl/>
        </w:rPr>
        <w:t xml:space="preserve"> שנאסף במענה לסעיף </w:t>
      </w:r>
      <w:r>
        <w:rPr>
          <w:rFonts w:cs="David"/>
          <w:sz w:val="24"/>
          <w:rtl/>
        </w:rPr>
        <w:fldChar w:fldCharType="begin"/>
      </w:r>
      <w:r>
        <w:rPr>
          <w:rFonts w:cs="David"/>
          <w:sz w:val="24"/>
          <w:rtl/>
        </w:rPr>
        <w:instrText xml:space="preserve"> </w:instrText>
      </w:r>
      <w:r>
        <w:rPr>
          <w:rFonts w:cs="David"/>
          <w:sz w:val="24"/>
        </w:rPr>
        <w:instrText>REF</w:instrText>
      </w:r>
      <w:r>
        <w:rPr>
          <w:rFonts w:cs="David"/>
          <w:sz w:val="24"/>
          <w:rtl/>
        </w:rPr>
        <w:instrText xml:space="preserve"> _</w:instrText>
      </w:r>
      <w:r>
        <w:rPr>
          <w:rFonts w:cs="David"/>
          <w:sz w:val="24"/>
        </w:rPr>
        <w:instrText>Ref327801249 \r \h</w:instrText>
      </w:r>
      <w:r>
        <w:rPr>
          <w:rFonts w:cs="David"/>
          <w:sz w:val="24"/>
          <w:rtl/>
        </w:rPr>
        <w:instrText xml:space="preserve">  \* </w:instrText>
      </w:r>
      <w:r>
        <w:rPr>
          <w:rFonts w:cs="David"/>
          <w:sz w:val="24"/>
        </w:rPr>
        <w:instrText>MERGEFORMAT</w:instrText>
      </w:r>
      <w:r>
        <w:rPr>
          <w:rFonts w:cs="David"/>
          <w:sz w:val="24"/>
          <w:rtl/>
        </w:rPr>
        <w:instrText xml:space="preserve"> </w:instrText>
      </w:r>
      <w:r>
        <w:rPr>
          <w:rFonts w:cs="David"/>
          <w:sz w:val="24"/>
          <w:rtl/>
        </w:rPr>
      </w:r>
      <w:r>
        <w:rPr>
          <w:rFonts w:cs="David"/>
          <w:sz w:val="24"/>
          <w:rtl/>
        </w:rPr>
        <w:fldChar w:fldCharType="separate"/>
      </w:r>
      <w:r w:rsidR="00C0370E">
        <w:rPr>
          <w:rFonts w:cs="David"/>
          <w:sz w:val="24"/>
          <w:cs/>
        </w:rPr>
        <w:t>‎</w:t>
      </w:r>
      <w:r w:rsidR="00C0370E">
        <w:rPr>
          <w:rFonts w:cs="David"/>
          <w:sz w:val="24"/>
        </w:rPr>
        <w:t>1.11</w:t>
      </w:r>
      <w:r>
        <w:rPr>
          <w:rFonts w:cs="David"/>
          <w:sz w:val="24"/>
          <w:rtl/>
        </w:rPr>
        <w:fldChar w:fldCharType="end"/>
      </w:r>
      <w:r>
        <w:rPr>
          <w:rFonts w:cs="David" w:hint="cs"/>
          <w:sz w:val="24"/>
          <w:rtl/>
        </w:rPr>
        <w:t xml:space="preserve"> </w:t>
      </w:r>
      <w:r w:rsidRPr="00A04E02">
        <w:rPr>
          <w:rFonts w:cs="David"/>
          <w:sz w:val="24"/>
          <w:rtl/>
        </w:rPr>
        <w:t>לעיל.</w:t>
      </w:r>
    </w:p>
    <w:p w14:paraId="496940A5" w14:textId="7729A54B" w:rsidR="007E043F" w:rsidRPr="008F1E71" w:rsidRDefault="007E043F" w:rsidP="00112FDE">
      <w:pPr>
        <w:numPr>
          <w:ilvl w:val="2"/>
          <w:numId w:val="34"/>
        </w:numPr>
        <w:tabs>
          <w:tab w:val="left" w:pos="709"/>
          <w:tab w:val="left" w:pos="2268"/>
          <w:tab w:val="left" w:pos="3289"/>
        </w:tabs>
        <w:spacing w:after="0"/>
        <w:ind w:left="2069" w:hanging="788"/>
        <w:contextualSpacing w:val="0"/>
        <w:rPr>
          <w:rFonts w:cs="David"/>
          <w:sz w:val="24"/>
        </w:rPr>
      </w:pPr>
      <w:r w:rsidRPr="00A04E02">
        <w:rPr>
          <w:rFonts w:cs="David" w:hint="eastAsia"/>
          <w:sz w:val="24"/>
          <w:rtl/>
        </w:rPr>
        <w:t>מבלי</w:t>
      </w:r>
      <w:r w:rsidRPr="00A04E02">
        <w:rPr>
          <w:rFonts w:cs="David"/>
          <w:sz w:val="24"/>
          <w:rtl/>
        </w:rPr>
        <w:t xml:space="preserve"> לפגוע בכלליות האמור לעיל, הספק יעביר לא יאוחר מ</w:t>
      </w:r>
      <w:r>
        <w:rPr>
          <w:rFonts w:cs="David" w:hint="cs"/>
          <w:sz w:val="24"/>
          <w:rtl/>
        </w:rPr>
        <w:t>-</w:t>
      </w:r>
      <w:r w:rsidRPr="00A04E02">
        <w:rPr>
          <w:rFonts w:cs="David"/>
          <w:sz w:val="24"/>
          <w:rtl/>
        </w:rPr>
        <w:t xml:space="preserve">48 שעות ממועד פניית המזמין דיווח </w:t>
      </w:r>
      <w:r w:rsidRPr="00A04E02">
        <w:rPr>
          <w:rFonts w:cs="David" w:hint="eastAsia"/>
          <w:sz w:val="24"/>
          <w:rtl/>
        </w:rPr>
        <w:t>בהיקף</w:t>
      </w:r>
      <w:r w:rsidRPr="00A04E02">
        <w:rPr>
          <w:rFonts w:cs="David"/>
          <w:sz w:val="24"/>
          <w:rtl/>
        </w:rPr>
        <w:t xml:space="preserve"> שיידרש על ידי המשרד על כל המידע שנאסף במענה לסעיף </w:t>
      </w:r>
      <w:r>
        <w:rPr>
          <w:rFonts w:cs="David"/>
          <w:sz w:val="24"/>
          <w:rtl/>
        </w:rPr>
        <w:fldChar w:fldCharType="begin"/>
      </w:r>
      <w:r>
        <w:rPr>
          <w:rFonts w:cs="David"/>
          <w:sz w:val="24"/>
          <w:rtl/>
        </w:rPr>
        <w:instrText xml:space="preserve"> </w:instrText>
      </w:r>
      <w:r>
        <w:rPr>
          <w:rFonts w:cs="David"/>
          <w:sz w:val="24"/>
        </w:rPr>
        <w:instrText>REF</w:instrText>
      </w:r>
      <w:r>
        <w:rPr>
          <w:rFonts w:cs="David"/>
          <w:sz w:val="24"/>
          <w:rtl/>
        </w:rPr>
        <w:instrText xml:space="preserve"> _</w:instrText>
      </w:r>
      <w:r>
        <w:rPr>
          <w:rFonts w:cs="David"/>
          <w:sz w:val="24"/>
        </w:rPr>
        <w:instrText>Ref327801249 \r \h</w:instrText>
      </w:r>
      <w:r>
        <w:rPr>
          <w:rFonts w:cs="David"/>
          <w:sz w:val="24"/>
          <w:rtl/>
        </w:rPr>
        <w:instrText xml:space="preserve">  \* </w:instrText>
      </w:r>
      <w:r>
        <w:rPr>
          <w:rFonts w:cs="David"/>
          <w:sz w:val="24"/>
        </w:rPr>
        <w:instrText>MERGEFORMAT</w:instrText>
      </w:r>
      <w:r>
        <w:rPr>
          <w:rFonts w:cs="David"/>
          <w:sz w:val="24"/>
          <w:rtl/>
        </w:rPr>
        <w:instrText xml:space="preserve"> </w:instrText>
      </w:r>
      <w:r>
        <w:rPr>
          <w:rFonts w:cs="David"/>
          <w:sz w:val="24"/>
          <w:rtl/>
        </w:rPr>
      </w:r>
      <w:r>
        <w:rPr>
          <w:rFonts w:cs="David"/>
          <w:sz w:val="24"/>
          <w:rtl/>
        </w:rPr>
        <w:fldChar w:fldCharType="separate"/>
      </w:r>
      <w:r w:rsidR="00C0370E">
        <w:rPr>
          <w:rFonts w:cs="David"/>
          <w:sz w:val="24"/>
          <w:cs/>
        </w:rPr>
        <w:t>‎</w:t>
      </w:r>
      <w:r w:rsidR="00C0370E">
        <w:rPr>
          <w:rFonts w:cs="David"/>
          <w:sz w:val="24"/>
        </w:rPr>
        <w:t>1.11</w:t>
      </w:r>
      <w:r>
        <w:rPr>
          <w:rFonts w:cs="David"/>
          <w:sz w:val="24"/>
          <w:rtl/>
        </w:rPr>
        <w:fldChar w:fldCharType="end"/>
      </w:r>
      <w:r>
        <w:rPr>
          <w:rFonts w:cs="David" w:hint="cs"/>
          <w:sz w:val="24"/>
          <w:rtl/>
        </w:rPr>
        <w:t xml:space="preserve"> </w:t>
      </w:r>
      <w:r w:rsidRPr="00A04E02">
        <w:rPr>
          <w:rFonts w:cs="David"/>
          <w:sz w:val="24"/>
          <w:rtl/>
        </w:rPr>
        <w:t>לעיל.</w:t>
      </w:r>
    </w:p>
    <w:p w14:paraId="65E1E3D0" w14:textId="77777777" w:rsidR="007E043F" w:rsidRPr="008F1E71" w:rsidRDefault="007E043F" w:rsidP="00112FDE">
      <w:pPr>
        <w:numPr>
          <w:ilvl w:val="2"/>
          <w:numId w:val="34"/>
        </w:numPr>
        <w:tabs>
          <w:tab w:val="left" w:pos="709"/>
          <w:tab w:val="left" w:pos="2268"/>
          <w:tab w:val="left" w:pos="3289"/>
        </w:tabs>
        <w:spacing w:after="0"/>
        <w:ind w:left="2069" w:hanging="788"/>
        <w:contextualSpacing w:val="0"/>
        <w:rPr>
          <w:rFonts w:cs="David"/>
          <w:sz w:val="24"/>
        </w:rPr>
      </w:pPr>
      <w:r w:rsidRPr="00A04E02">
        <w:rPr>
          <w:rFonts w:cs="David" w:hint="eastAsia"/>
          <w:sz w:val="24"/>
          <w:rtl/>
        </w:rPr>
        <w:t>המזמין</w:t>
      </w:r>
      <w:r w:rsidRPr="00A04E02">
        <w:rPr>
          <w:rFonts w:cs="David"/>
          <w:sz w:val="24"/>
          <w:rtl/>
        </w:rPr>
        <w:t xml:space="preserve"> יהיה רשאי לערוך ביקור אצל ה</w:t>
      </w:r>
      <w:r w:rsidRPr="00A04E02">
        <w:rPr>
          <w:rFonts w:cs="David" w:hint="eastAsia"/>
          <w:sz w:val="24"/>
          <w:rtl/>
        </w:rPr>
        <w:t>זוכה</w:t>
      </w:r>
      <w:r w:rsidRPr="00A04E02">
        <w:rPr>
          <w:rFonts w:cs="David"/>
          <w:sz w:val="24"/>
          <w:rtl/>
        </w:rPr>
        <w:t xml:space="preserve"> ו/או במקום בו הוא מספק שירותים, כדי לבדוק את כל האמור לעיל וכל פרט רלבנטי אחר, גם ללא תיאום עם המציע והסכמתו.</w:t>
      </w:r>
    </w:p>
    <w:p w14:paraId="25ED95A7" w14:textId="77777777" w:rsidR="007E043F" w:rsidRPr="00A119D3" w:rsidRDefault="007E043F" w:rsidP="00112FDE">
      <w:pPr>
        <w:numPr>
          <w:ilvl w:val="2"/>
          <w:numId w:val="34"/>
        </w:numPr>
        <w:tabs>
          <w:tab w:val="left" w:pos="709"/>
          <w:tab w:val="left" w:pos="2268"/>
          <w:tab w:val="left" w:pos="3289"/>
        </w:tabs>
        <w:spacing w:after="0"/>
        <w:ind w:left="2069" w:hanging="788"/>
        <w:contextualSpacing w:val="0"/>
        <w:rPr>
          <w:rFonts w:cs="David"/>
          <w:sz w:val="24"/>
        </w:rPr>
      </w:pPr>
      <w:r w:rsidRPr="00923EA2">
        <w:rPr>
          <w:rFonts w:cs="David" w:hint="eastAsia"/>
          <w:sz w:val="24"/>
          <w:rtl/>
        </w:rPr>
        <w:t>המשרד</w:t>
      </w:r>
      <w:r w:rsidRPr="00CC54F0">
        <w:rPr>
          <w:rFonts w:cs="David"/>
          <w:sz w:val="24"/>
          <w:rtl/>
        </w:rPr>
        <w:t xml:space="preserve"> יהיה רשאי לבצע</w:t>
      </w:r>
      <w:r w:rsidRPr="00CC54F0">
        <w:rPr>
          <w:rFonts w:cs="David"/>
          <w:sz w:val="24"/>
        </w:rPr>
        <w:t xml:space="preserve"> </w:t>
      </w:r>
      <w:r w:rsidRPr="00CC54F0">
        <w:rPr>
          <w:rFonts w:cs="David" w:hint="eastAsia"/>
          <w:sz w:val="24"/>
          <w:rtl/>
        </w:rPr>
        <w:t>סקרי</w:t>
      </w:r>
      <w:r w:rsidRPr="00CC54F0">
        <w:rPr>
          <w:rFonts w:cs="David"/>
          <w:sz w:val="24"/>
        </w:rPr>
        <w:t xml:space="preserve"> </w:t>
      </w:r>
      <w:r w:rsidRPr="00CC54F0">
        <w:rPr>
          <w:rFonts w:cs="David" w:hint="eastAsia"/>
          <w:sz w:val="24"/>
          <w:rtl/>
        </w:rPr>
        <w:t>שביעות</w:t>
      </w:r>
      <w:r w:rsidRPr="00CC54F0">
        <w:rPr>
          <w:rFonts w:cs="David"/>
          <w:sz w:val="24"/>
        </w:rPr>
        <w:t xml:space="preserve"> </w:t>
      </w:r>
      <w:r w:rsidRPr="00CC54F0">
        <w:rPr>
          <w:rFonts w:cs="David" w:hint="eastAsia"/>
          <w:sz w:val="24"/>
          <w:rtl/>
        </w:rPr>
        <w:t>רצון</w:t>
      </w:r>
      <w:r w:rsidRPr="00CC54F0">
        <w:rPr>
          <w:rFonts w:cs="David"/>
          <w:sz w:val="24"/>
        </w:rPr>
        <w:t>,</w:t>
      </w:r>
      <w:r w:rsidRPr="00CC54F0">
        <w:rPr>
          <w:rFonts w:cs="David"/>
          <w:sz w:val="24"/>
          <w:rtl/>
        </w:rPr>
        <w:t xml:space="preserve"> מבחני</w:t>
      </w:r>
      <w:r w:rsidRPr="00CC54F0">
        <w:rPr>
          <w:rFonts w:cs="David"/>
          <w:sz w:val="24"/>
        </w:rPr>
        <w:t xml:space="preserve"> </w:t>
      </w:r>
      <w:r w:rsidRPr="00CC54F0">
        <w:rPr>
          <w:rFonts w:cs="David" w:hint="eastAsia"/>
          <w:sz w:val="24"/>
          <w:rtl/>
        </w:rPr>
        <w:t>ידע</w:t>
      </w:r>
      <w:r w:rsidRPr="00CC54F0">
        <w:rPr>
          <w:rFonts w:cs="David"/>
          <w:sz w:val="24"/>
        </w:rPr>
        <w:t xml:space="preserve"> </w:t>
      </w:r>
      <w:r w:rsidRPr="00CC54F0">
        <w:rPr>
          <w:rFonts w:cs="David" w:hint="eastAsia"/>
          <w:sz w:val="24"/>
          <w:rtl/>
        </w:rPr>
        <w:t>והאזנה</w:t>
      </w:r>
      <w:r w:rsidRPr="00CC54F0">
        <w:rPr>
          <w:rFonts w:cs="David"/>
          <w:sz w:val="24"/>
        </w:rPr>
        <w:t xml:space="preserve"> </w:t>
      </w:r>
      <w:r w:rsidRPr="00CC54F0">
        <w:rPr>
          <w:rFonts w:cs="David" w:hint="eastAsia"/>
          <w:sz w:val="24"/>
          <w:rtl/>
        </w:rPr>
        <w:t>לשיחות</w:t>
      </w:r>
      <w:r w:rsidRPr="00CC54F0">
        <w:rPr>
          <w:rFonts w:cs="David"/>
          <w:sz w:val="24"/>
        </w:rPr>
        <w:t xml:space="preserve"> </w:t>
      </w:r>
      <w:r w:rsidRPr="00CC54F0">
        <w:rPr>
          <w:rFonts w:cs="David" w:hint="eastAsia"/>
          <w:sz w:val="24"/>
          <w:rtl/>
        </w:rPr>
        <w:t>מוקלטות</w:t>
      </w:r>
      <w:r w:rsidRPr="00CC54F0">
        <w:rPr>
          <w:rFonts w:cs="David"/>
          <w:sz w:val="24"/>
          <w:rtl/>
        </w:rPr>
        <w:t>.</w:t>
      </w:r>
    </w:p>
    <w:p w14:paraId="26930182" w14:textId="77777777" w:rsidR="007E043F" w:rsidRPr="00067919" w:rsidRDefault="007E043F" w:rsidP="00112FDE">
      <w:pPr>
        <w:numPr>
          <w:ilvl w:val="0"/>
          <w:numId w:val="34"/>
        </w:numPr>
        <w:tabs>
          <w:tab w:val="left" w:pos="709"/>
          <w:tab w:val="left" w:pos="2268"/>
          <w:tab w:val="left" w:pos="3289"/>
        </w:tabs>
        <w:spacing w:after="0"/>
        <w:contextualSpacing w:val="0"/>
        <w:rPr>
          <w:b/>
          <w:bCs/>
        </w:rPr>
      </w:pPr>
      <w:r w:rsidRPr="00067919">
        <w:rPr>
          <w:rFonts w:hint="cs"/>
          <w:b/>
          <w:bCs/>
          <w:rtl/>
        </w:rPr>
        <w:t>דרישות טכנולוגיות</w:t>
      </w:r>
    </w:p>
    <w:p w14:paraId="70ADA9E5" w14:textId="77777777" w:rsidR="007E043F" w:rsidRPr="008F1E71" w:rsidRDefault="007E043F" w:rsidP="00112FDE">
      <w:pPr>
        <w:numPr>
          <w:ilvl w:val="1"/>
          <w:numId w:val="34"/>
        </w:numPr>
        <w:tabs>
          <w:tab w:val="left" w:pos="709"/>
          <w:tab w:val="left" w:pos="2268"/>
          <w:tab w:val="left" w:pos="3289"/>
        </w:tabs>
        <w:spacing w:after="0"/>
        <w:contextualSpacing w:val="0"/>
        <w:rPr>
          <w:rFonts w:cs="David"/>
          <w:b/>
          <w:bCs/>
          <w:sz w:val="24"/>
        </w:rPr>
      </w:pPr>
      <w:r w:rsidRPr="008F1E71">
        <w:rPr>
          <w:rFonts w:cs="David" w:hint="cs"/>
          <w:b/>
          <w:bCs/>
          <w:sz w:val="24"/>
          <w:rtl/>
        </w:rPr>
        <w:t>נתוני</w:t>
      </w:r>
      <w:r w:rsidRPr="008F1E71">
        <w:rPr>
          <w:rFonts w:cs="David"/>
          <w:b/>
          <w:bCs/>
          <w:sz w:val="24"/>
          <w:rtl/>
        </w:rPr>
        <w:t xml:space="preserve"> </w:t>
      </w:r>
      <w:r w:rsidRPr="008F1E71">
        <w:rPr>
          <w:rFonts w:cs="David" w:hint="cs"/>
          <w:b/>
          <w:bCs/>
          <w:sz w:val="24"/>
          <w:rtl/>
        </w:rPr>
        <w:t>מודם</w:t>
      </w:r>
      <w:r w:rsidRPr="008F1E71">
        <w:rPr>
          <w:rFonts w:cs="David"/>
          <w:b/>
          <w:bCs/>
          <w:sz w:val="24"/>
          <w:rtl/>
        </w:rPr>
        <w:t xml:space="preserve"> </w:t>
      </w:r>
      <w:r w:rsidRPr="008F1E71">
        <w:rPr>
          <w:rFonts w:cs="David" w:hint="cs"/>
          <w:b/>
          <w:bCs/>
          <w:sz w:val="24"/>
          <w:rtl/>
        </w:rPr>
        <w:t>סלולארי</w:t>
      </w:r>
      <w:r w:rsidRPr="008F1E71">
        <w:rPr>
          <w:rFonts w:cs="David"/>
          <w:b/>
          <w:bCs/>
          <w:sz w:val="24"/>
          <w:rtl/>
        </w:rPr>
        <w:t xml:space="preserve"> </w:t>
      </w:r>
      <w:r w:rsidRPr="008F1E71">
        <w:rPr>
          <w:rFonts w:cs="David" w:hint="cs"/>
          <w:b/>
          <w:bCs/>
          <w:sz w:val="24"/>
          <w:rtl/>
        </w:rPr>
        <w:t>מינימאליים</w:t>
      </w:r>
    </w:p>
    <w:p w14:paraId="515BB5F2" w14:textId="77777777" w:rsidR="007E043F" w:rsidRPr="008F1E71" w:rsidRDefault="007E043F" w:rsidP="00112FDE">
      <w:pPr>
        <w:numPr>
          <w:ilvl w:val="1"/>
          <w:numId w:val="34"/>
        </w:numPr>
        <w:tabs>
          <w:tab w:val="left" w:pos="709"/>
          <w:tab w:val="left" w:pos="2268"/>
          <w:tab w:val="left" w:pos="3289"/>
        </w:tabs>
        <w:spacing w:after="0"/>
        <w:contextualSpacing w:val="0"/>
        <w:rPr>
          <w:rFonts w:cs="David"/>
          <w:sz w:val="24"/>
        </w:rPr>
      </w:pPr>
      <w:r w:rsidRPr="008F1E71">
        <w:rPr>
          <w:rFonts w:cs="David"/>
          <w:sz w:val="24"/>
          <w:rtl/>
        </w:rPr>
        <w:t>נתוני מהירות מינימאלית:</w:t>
      </w:r>
    </w:p>
    <w:p w14:paraId="465FD337" w14:textId="77777777" w:rsidR="007E043F" w:rsidRPr="008F1E71" w:rsidRDefault="007E043F" w:rsidP="00112FDE">
      <w:pPr>
        <w:numPr>
          <w:ilvl w:val="2"/>
          <w:numId w:val="34"/>
        </w:numPr>
        <w:tabs>
          <w:tab w:val="left" w:pos="709"/>
          <w:tab w:val="left" w:pos="2268"/>
          <w:tab w:val="left" w:pos="3289"/>
        </w:tabs>
        <w:spacing w:after="0"/>
        <w:ind w:left="2069" w:hanging="788"/>
        <w:contextualSpacing w:val="0"/>
        <w:rPr>
          <w:rFonts w:cs="David"/>
          <w:sz w:val="24"/>
          <w:rtl/>
        </w:rPr>
      </w:pPr>
      <w:r w:rsidRPr="008F1E71">
        <w:rPr>
          <w:rFonts w:cs="David" w:hint="eastAsia"/>
          <w:sz w:val="24"/>
          <w:rtl/>
        </w:rPr>
        <w:t>מהירות</w:t>
      </w:r>
      <w:r w:rsidRPr="008F1E71">
        <w:rPr>
          <w:rFonts w:cs="David"/>
          <w:sz w:val="24"/>
          <w:rtl/>
        </w:rPr>
        <w:t xml:space="preserve"> הורדה 7.2 </w:t>
      </w:r>
      <w:r w:rsidRPr="008F1E71">
        <w:rPr>
          <w:rFonts w:cs="David"/>
          <w:sz w:val="24"/>
        </w:rPr>
        <w:t>Mbps</w:t>
      </w:r>
      <w:r w:rsidRPr="008F1E71">
        <w:rPr>
          <w:rFonts w:cs="David"/>
          <w:sz w:val="24"/>
          <w:rtl/>
        </w:rPr>
        <w:t xml:space="preserve"> </w:t>
      </w:r>
    </w:p>
    <w:p w14:paraId="6536B7B3" w14:textId="77777777" w:rsidR="007E043F" w:rsidRPr="0056583F" w:rsidRDefault="007E043F" w:rsidP="00112FDE">
      <w:pPr>
        <w:numPr>
          <w:ilvl w:val="2"/>
          <w:numId w:val="34"/>
        </w:numPr>
        <w:tabs>
          <w:tab w:val="left" w:pos="709"/>
          <w:tab w:val="left" w:pos="2268"/>
          <w:tab w:val="left" w:pos="3289"/>
        </w:tabs>
        <w:spacing w:after="0"/>
        <w:ind w:left="2069" w:hanging="788"/>
        <w:contextualSpacing w:val="0"/>
        <w:rPr>
          <w:rFonts w:cs="David"/>
          <w:sz w:val="24"/>
          <w:rtl/>
        </w:rPr>
      </w:pPr>
      <w:r w:rsidRPr="008F1E71">
        <w:rPr>
          <w:rFonts w:cs="David" w:hint="eastAsia"/>
          <w:sz w:val="24"/>
          <w:rtl/>
        </w:rPr>
        <w:t>מהירות</w:t>
      </w:r>
      <w:r w:rsidRPr="008F1E71">
        <w:rPr>
          <w:rFonts w:cs="David"/>
          <w:sz w:val="24"/>
          <w:rtl/>
        </w:rPr>
        <w:t xml:space="preserve"> העלאה 2.5 </w:t>
      </w:r>
      <w:r w:rsidRPr="008F1E71">
        <w:rPr>
          <w:rFonts w:cs="David"/>
          <w:sz w:val="24"/>
        </w:rPr>
        <w:t>Mbps</w:t>
      </w:r>
      <w:r w:rsidRPr="008F1E71">
        <w:rPr>
          <w:rFonts w:cs="David"/>
          <w:sz w:val="24"/>
          <w:rtl/>
        </w:rPr>
        <w:t xml:space="preserve"> </w:t>
      </w:r>
    </w:p>
    <w:p w14:paraId="7F323C3E" w14:textId="77777777" w:rsidR="007E043F" w:rsidRPr="007A5B81" w:rsidRDefault="007E043F" w:rsidP="00112FDE">
      <w:pPr>
        <w:numPr>
          <w:ilvl w:val="1"/>
          <w:numId w:val="34"/>
        </w:numPr>
        <w:tabs>
          <w:tab w:val="left" w:pos="709"/>
          <w:tab w:val="left" w:pos="2268"/>
          <w:tab w:val="left" w:pos="3289"/>
        </w:tabs>
        <w:spacing w:after="0"/>
        <w:contextualSpacing w:val="0"/>
        <w:rPr>
          <w:rFonts w:cs="David"/>
          <w:sz w:val="24"/>
        </w:rPr>
      </w:pPr>
      <w:r w:rsidRPr="007A5B81">
        <w:rPr>
          <w:rFonts w:cs="David" w:hint="cs"/>
          <w:sz w:val="24"/>
          <w:rtl/>
        </w:rPr>
        <w:t>תצורות</w:t>
      </w:r>
      <w:r w:rsidRPr="007A5B81">
        <w:rPr>
          <w:rFonts w:cs="David"/>
          <w:sz w:val="24"/>
          <w:rtl/>
        </w:rPr>
        <w:t xml:space="preserve"> </w:t>
      </w:r>
      <w:r w:rsidRPr="007A5B81">
        <w:rPr>
          <w:rFonts w:cs="David" w:hint="cs"/>
          <w:sz w:val="24"/>
          <w:rtl/>
        </w:rPr>
        <w:t>מחשבים</w:t>
      </w:r>
      <w:r w:rsidRPr="007A5B81">
        <w:rPr>
          <w:rFonts w:cs="David"/>
          <w:sz w:val="24"/>
          <w:rtl/>
        </w:rPr>
        <w:t xml:space="preserve"> </w:t>
      </w:r>
      <w:r w:rsidRPr="007A5B81">
        <w:rPr>
          <w:rFonts w:cs="David" w:hint="cs"/>
          <w:sz w:val="24"/>
          <w:rtl/>
        </w:rPr>
        <w:t>ניידים</w:t>
      </w:r>
      <w:r w:rsidRPr="007A5B81">
        <w:rPr>
          <w:rFonts w:cs="David"/>
          <w:sz w:val="24"/>
          <w:rtl/>
        </w:rPr>
        <w:t xml:space="preserve"> </w:t>
      </w:r>
      <w:r w:rsidRPr="007A5B81">
        <w:rPr>
          <w:rFonts w:cs="David" w:hint="cs"/>
          <w:sz w:val="24"/>
          <w:rtl/>
        </w:rPr>
        <w:t>מינימאליות</w:t>
      </w:r>
      <w:r w:rsidRPr="007A5B81">
        <w:rPr>
          <w:rFonts w:cs="David"/>
          <w:sz w:val="24"/>
          <w:rtl/>
        </w:rPr>
        <w:t xml:space="preserve"> </w:t>
      </w:r>
      <w:r w:rsidRPr="007A5B81">
        <w:rPr>
          <w:rFonts w:cs="David" w:hint="cs"/>
          <w:sz w:val="24"/>
          <w:rtl/>
        </w:rPr>
        <w:t>מומלצות</w:t>
      </w:r>
      <w:r w:rsidRPr="007A5B81">
        <w:rPr>
          <w:rFonts w:cs="David"/>
          <w:sz w:val="24"/>
          <w:rtl/>
        </w:rPr>
        <w:t>:</w:t>
      </w:r>
    </w:p>
    <w:p w14:paraId="453E1E25" w14:textId="77777777" w:rsidR="007E043F" w:rsidRPr="00547859" w:rsidRDefault="007E043F" w:rsidP="00112FDE">
      <w:pPr>
        <w:tabs>
          <w:tab w:val="left" w:pos="709"/>
          <w:tab w:val="left" w:pos="2268"/>
          <w:tab w:val="left" w:pos="3289"/>
        </w:tabs>
        <w:spacing w:after="0"/>
        <w:ind w:left="709"/>
        <w:contextualSpacing w:val="0"/>
        <w:rPr>
          <w:rFonts w:cs="David"/>
          <w:b/>
          <w:bCs/>
          <w:sz w:val="24"/>
          <w:u w:val="single"/>
          <w:rtl/>
        </w:rPr>
      </w:pPr>
    </w:p>
    <w:tbl>
      <w:tblPr>
        <w:bidiVisual/>
        <w:tblW w:w="8633" w:type="dxa"/>
        <w:tblInd w:w="3079" w:type="dxa"/>
        <w:tblCellMar>
          <w:left w:w="0" w:type="dxa"/>
          <w:right w:w="0" w:type="dxa"/>
        </w:tblCellMar>
        <w:tblLook w:val="04A0" w:firstRow="1" w:lastRow="0" w:firstColumn="1" w:lastColumn="0" w:noHBand="0" w:noVBand="1"/>
      </w:tblPr>
      <w:tblGrid>
        <w:gridCol w:w="4252"/>
        <w:gridCol w:w="3216"/>
        <w:gridCol w:w="1165"/>
      </w:tblGrid>
      <w:tr w:rsidR="007E043F" w14:paraId="5E3B5C3A" w14:textId="77777777" w:rsidTr="007D7011">
        <w:trPr>
          <w:trHeight w:val="290"/>
        </w:trPr>
        <w:tc>
          <w:tcPr>
            <w:tcW w:w="425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B174296" w14:textId="77777777" w:rsidR="007E043F" w:rsidRDefault="007E043F" w:rsidP="00112FDE">
            <w:pPr>
              <w:rPr>
                <w:rFonts w:ascii="Arial" w:hAnsi="Arial" w:cs="Arial"/>
                <w:color w:val="000000"/>
                <w:szCs w:val="22"/>
              </w:rPr>
            </w:pPr>
            <w:r>
              <w:rPr>
                <w:rFonts w:ascii="Arial" w:hAnsi="Arial" w:cs="Arial"/>
                <w:color w:val="000000"/>
                <w:rtl/>
              </w:rPr>
              <w:t>מחשבים ניידים</w:t>
            </w:r>
          </w:p>
        </w:tc>
        <w:tc>
          <w:tcPr>
            <w:tcW w:w="321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66269D4" w14:textId="77777777" w:rsidR="007E043F" w:rsidRDefault="007E043F" w:rsidP="00112FDE">
            <w:pPr>
              <w:bidi w:val="0"/>
              <w:rPr>
                <w:rFonts w:ascii="Arial" w:hAnsi="Arial" w:cs="Arial"/>
                <w:color w:val="000000"/>
              </w:rPr>
            </w:pPr>
            <w:r>
              <w:rPr>
                <w:rFonts w:ascii="Arial" w:hAnsi="Arial" w:cs="Arial"/>
                <w:color w:val="000000"/>
              </w:rPr>
              <w:t> </w:t>
            </w:r>
          </w:p>
        </w:tc>
        <w:tc>
          <w:tcPr>
            <w:tcW w:w="116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882D53D" w14:textId="77777777" w:rsidR="007E043F" w:rsidRDefault="007E043F" w:rsidP="00112FDE">
            <w:pPr>
              <w:rPr>
                <w:rFonts w:ascii="Arial" w:hAnsi="Arial" w:cs="Arial"/>
                <w:color w:val="000000"/>
                <w:rtl/>
              </w:rPr>
            </w:pPr>
            <w:r>
              <w:rPr>
                <w:rFonts w:ascii="Arial" w:hAnsi="Arial" w:cs="Arial"/>
                <w:color w:val="000000"/>
                <w:rtl/>
              </w:rPr>
              <w:t>ערך</w:t>
            </w:r>
          </w:p>
        </w:tc>
      </w:tr>
      <w:tr w:rsidR="007E043F" w14:paraId="5CC6BD0B"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64DF975" w14:textId="77777777" w:rsidR="007E043F" w:rsidRDefault="007E043F" w:rsidP="00112FDE">
            <w:pPr>
              <w:rPr>
                <w:rFonts w:ascii="Arial" w:hAnsi="Arial" w:cs="Arial"/>
                <w:color w:val="000000"/>
              </w:rPr>
            </w:pPr>
            <w:r>
              <w:rPr>
                <w:rFonts w:ascii="Arial" w:hAnsi="Arial" w:cs="Arial"/>
                <w:color w:val="000000"/>
                <w:rtl/>
              </w:rPr>
              <w:t>טכנולוגיה</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67D5EC" w14:textId="77777777" w:rsidR="007E043F" w:rsidRDefault="007E043F" w:rsidP="00112FDE">
            <w:pPr>
              <w:bidi w:val="0"/>
              <w:rPr>
                <w:rFonts w:ascii="Arial" w:hAnsi="Arial" w:cs="Arial"/>
                <w:color w:val="000000"/>
                <w:rtl/>
              </w:rPr>
            </w:pPr>
            <w:r>
              <w:rPr>
                <w:rFonts w:ascii="Arial" w:hAnsi="Arial" w:cs="Arial"/>
                <w:color w:val="000000"/>
              </w:rPr>
              <w:t xml:space="preserve">AMD/INTEL 3.5GH </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867F19" w14:textId="77777777" w:rsidR="007E043F" w:rsidRDefault="007E043F" w:rsidP="00112FDE">
            <w:pPr>
              <w:rPr>
                <w:rFonts w:ascii="Arial" w:hAnsi="Arial" w:cs="Arial"/>
                <w:color w:val="000000"/>
              </w:rPr>
            </w:pPr>
            <w:r>
              <w:rPr>
                <w:rFonts w:ascii="Arial" w:hAnsi="Arial" w:cs="Arial"/>
                <w:color w:val="000000"/>
                <w:rtl/>
              </w:rPr>
              <w:t>מי</w:t>
            </w:r>
            <w:r>
              <w:rPr>
                <w:rFonts w:ascii="Arial" w:hAnsi="Arial" w:cs="Arial" w:hint="cs"/>
                <w:color w:val="000000"/>
                <w:rtl/>
              </w:rPr>
              <w:t>ני</w:t>
            </w:r>
            <w:r>
              <w:rPr>
                <w:rFonts w:ascii="Arial" w:hAnsi="Arial" w:cs="Arial"/>
                <w:color w:val="000000"/>
                <w:rtl/>
              </w:rPr>
              <w:t>מום</w:t>
            </w:r>
          </w:p>
        </w:tc>
      </w:tr>
      <w:tr w:rsidR="007E043F" w14:paraId="4B1C4CE7"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4F3C77" w14:textId="77777777" w:rsidR="007E043F" w:rsidRDefault="007E043F" w:rsidP="00112FDE">
            <w:pPr>
              <w:rPr>
                <w:rFonts w:ascii="Arial" w:hAnsi="Arial" w:cs="Arial"/>
                <w:color w:val="000000"/>
                <w:rtl/>
              </w:rPr>
            </w:pPr>
            <w:r>
              <w:rPr>
                <w:rFonts w:ascii="Arial" w:hAnsi="Arial" w:cs="Arial"/>
                <w:color w:val="000000"/>
                <w:rtl/>
              </w:rPr>
              <w:t>נפח זיכרון בתצורה המוצעת (מינימום)</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CF8988" w14:textId="77777777" w:rsidR="007E043F" w:rsidRDefault="007E043F" w:rsidP="00112FDE">
            <w:pPr>
              <w:bidi w:val="0"/>
              <w:rPr>
                <w:rFonts w:ascii="Arial" w:hAnsi="Arial" w:cs="Arial"/>
                <w:color w:val="000000"/>
                <w:rtl/>
              </w:rPr>
            </w:pPr>
            <w:r>
              <w:rPr>
                <w:rFonts w:ascii="Arial" w:hAnsi="Arial" w:cs="Arial"/>
                <w:color w:val="000000"/>
              </w:rPr>
              <w:t>8GB</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DBFA41" w14:textId="77777777" w:rsidR="007E043F" w:rsidRDefault="007E043F" w:rsidP="00112FDE">
            <w:pPr>
              <w:rPr>
                <w:rFonts w:ascii="Arial" w:hAnsi="Arial" w:cs="Arial"/>
                <w:color w:val="000000"/>
              </w:rPr>
            </w:pPr>
            <w:r>
              <w:rPr>
                <w:rFonts w:ascii="Arial" w:hAnsi="Arial" w:cs="Arial"/>
                <w:color w:val="000000"/>
                <w:rtl/>
              </w:rPr>
              <w:t>מי</w:t>
            </w:r>
            <w:r>
              <w:rPr>
                <w:rFonts w:ascii="Arial" w:hAnsi="Arial" w:cs="Arial" w:hint="cs"/>
                <w:color w:val="000000"/>
                <w:rtl/>
              </w:rPr>
              <w:t>ני</w:t>
            </w:r>
            <w:r>
              <w:rPr>
                <w:rFonts w:ascii="Arial" w:hAnsi="Arial" w:cs="Arial"/>
                <w:color w:val="000000"/>
                <w:rtl/>
              </w:rPr>
              <w:t>מום</w:t>
            </w:r>
          </w:p>
        </w:tc>
      </w:tr>
      <w:tr w:rsidR="007E043F" w14:paraId="4C138AD0"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7BF2A17" w14:textId="77777777" w:rsidR="007E043F" w:rsidRDefault="007E043F" w:rsidP="00112FDE">
            <w:pPr>
              <w:rPr>
                <w:rFonts w:ascii="Arial" w:hAnsi="Arial" w:cs="Arial"/>
                <w:color w:val="000000"/>
                <w:rtl/>
              </w:rPr>
            </w:pPr>
            <w:r>
              <w:rPr>
                <w:rFonts w:ascii="Arial" w:hAnsi="Arial" w:cs="Arial"/>
                <w:color w:val="000000"/>
                <w:rtl/>
              </w:rPr>
              <w:t>סוג זיכרון</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BE649D" w14:textId="77777777" w:rsidR="007E043F" w:rsidRDefault="007E043F" w:rsidP="00112FDE">
            <w:pPr>
              <w:bidi w:val="0"/>
              <w:rPr>
                <w:rFonts w:ascii="Arial" w:hAnsi="Arial" w:cs="Arial"/>
                <w:color w:val="000000"/>
                <w:rtl/>
              </w:rPr>
            </w:pPr>
            <w:r>
              <w:rPr>
                <w:rFonts w:ascii="Arial" w:hAnsi="Arial" w:cs="Arial"/>
                <w:color w:val="000000"/>
              </w:rPr>
              <w:t>DDR4</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268D9C" w14:textId="77777777" w:rsidR="007E043F" w:rsidRDefault="007E043F" w:rsidP="00112FDE">
            <w:pPr>
              <w:rPr>
                <w:rFonts w:ascii="Arial" w:hAnsi="Arial" w:cs="Arial"/>
                <w:color w:val="000000"/>
              </w:rPr>
            </w:pPr>
            <w:r>
              <w:rPr>
                <w:rFonts w:ascii="Arial" w:hAnsi="Arial" w:cs="Arial"/>
                <w:color w:val="000000"/>
                <w:rtl/>
              </w:rPr>
              <w:t>מי</w:t>
            </w:r>
            <w:r>
              <w:rPr>
                <w:rFonts w:ascii="Arial" w:hAnsi="Arial" w:cs="Arial" w:hint="cs"/>
                <w:color w:val="000000"/>
                <w:rtl/>
              </w:rPr>
              <w:t>ני</w:t>
            </w:r>
            <w:r>
              <w:rPr>
                <w:rFonts w:ascii="Arial" w:hAnsi="Arial" w:cs="Arial"/>
                <w:color w:val="000000"/>
                <w:rtl/>
              </w:rPr>
              <w:t>מום</w:t>
            </w:r>
          </w:p>
        </w:tc>
      </w:tr>
      <w:tr w:rsidR="007E043F" w14:paraId="1D8D95D0"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C13231" w14:textId="77777777" w:rsidR="007E043F" w:rsidRDefault="007E043F" w:rsidP="00112FDE">
            <w:pPr>
              <w:rPr>
                <w:rFonts w:ascii="Arial" w:hAnsi="Arial" w:cs="Arial"/>
                <w:color w:val="000000"/>
                <w:rtl/>
              </w:rPr>
            </w:pPr>
            <w:r>
              <w:rPr>
                <w:rFonts w:ascii="Arial" w:hAnsi="Arial" w:cs="Arial"/>
                <w:color w:val="000000"/>
                <w:rtl/>
              </w:rPr>
              <w:t>מהירות זיכרון</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AF5978" w14:textId="77777777" w:rsidR="007E043F" w:rsidRDefault="007E043F" w:rsidP="00112FDE">
            <w:pPr>
              <w:bidi w:val="0"/>
              <w:rPr>
                <w:rFonts w:ascii="Arial" w:hAnsi="Arial" w:cs="Arial"/>
                <w:color w:val="000000"/>
                <w:rtl/>
              </w:rPr>
            </w:pPr>
            <w:r>
              <w:rPr>
                <w:rFonts w:ascii="Arial" w:hAnsi="Arial" w:cs="Arial"/>
                <w:color w:val="000000"/>
              </w:rPr>
              <w:t>3200MHz</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081800" w14:textId="77777777" w:rsidR="007E043F" w:rsidRDefault="007E043F" w:rsidP="00112FDE">
            <w:pPr>
              <w:rPr>
                <w:rFonts w:ascii="Arial" w:hAnsi="Arial" w:cs="Arial"/>
                <w:color w:val="000000"/>
              </w:rPr>
            </w:pPr>
            <w:r>
              <w:rPr>
                <w:rFonts w:ascii="Arial" w:hAnsi="Arial" w:cs="Arial"/>
                <w:color w:val="000000"/>
                <w:rtl/>
              </w:rPr>
              <w:t>מי</w:t>
            </w:r>
            <w:r>
              <w:rPr>
                <w:rFonts w:ascii="Arial" w:hAnsi="Arial" w:cs="Arial" w:hint="cs"/>
                <w:color w:val="000000"/>
                <w:rtl/>
              </w:rPr>
              <w:t>ני</w:t>
            </w:r>
            <w:r>
              <w:rPr>
                <w:rFonts w:ascii="Arial" w:hAnsi="Arial" w:cs="Arial"/>
                <w:color w:val="000000"/>
                <w:rtl/>
              </w:rPr>
              <w:t>מום</w:t>
            </w:r>
          </w:p>
        </w:tc>
      </w:tr>
      <w:tr w:rsidR="007E043F" w14:paraId="644276C8"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BB90FEC" w14:textId="77777777" w:rsidR="007E043F" w:rsidRDefault="007E043F" w:rsidP="00112FDE">
            <w:pPr>
              <w:rPr>
                <w:rFonts w:ascii="Arial" w:hAnsi="Arial" w:cs="Arial"/>
                <w:color w:val="000000"/>
                <w:rtl/>
              </w:rPr>
            </w:pPr>
            <w:r>
              <w:rPr>
                <w:rFonts w:ascii="Arial" w:hAnsi="Arial" w:cs="Arial"/>
                <w:color w:val="000000"/>
                <w:rtl/>
              </w:rPr>
              <w:t>גודל מסך אלכסוני (אינץ')</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A4B5E3" w14:textId="77777777" w:rsidR="007E043F" w:rsidRDefault="007E043F" w:rsidP="00112FDE">
            <w:pPr>
              <w:bidi w:val="0"/>
              <w:rPr>
                <w:rFonts w:ascii="Arial" w:hAnsi="Arial" w:cs="Arial"/>
                <w:color w:val="000000"/>
                <w:rtl/>
              </w:rPr>
            </w:pPr>
            <w:r>
              <w:rPr>
                <w:rFonts w:ascii="Arial" w:hAnsi="Arial" w:cs="Arial"/>
                <w:color w:val="000000"/>
              </w:rPr>
              <w:t>14"</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E2A78B" w14:textId="77777777" w:rsidR="007E043F" w:rsidRDefault="007E043F" w:rsidP="00112FDE">
            <w:pPr>
              <w:rPr>
                <w:rFonts w:ascii="Arial" w:hAnsi="Arial" w:cs="Arial"/>
                <w:color w:val="000000"/>
              </w:rPr>
            </w:pPr>
            <w:r>
              <w:rPr>
                <w:rFonts w:ascii="Arial" w:hAnsi="Arial" w:cs="Arial"/>
                <w:color w:val="000000"/>
                <w:rtl/>
              </w:rPr>
              <w:t>מי</w:t>
            </w:r>
            <w:r>
              <w:rPr>
                <w:rFonts w:ascii="Arial" w:hAnsi="Arial" w:cs="Arial" w:hint="cs"/>
                <w:color w:val="000000"/>
                <w:rtl/>
              </w:rPr>
              <w:t>ני</w:t>
            </w:r>
            <w:r>
              <w:rPr>
                <w:rFonts w:ascii="Arial" w:hAnsi="Arial" w:cs="Arial"/>
                <w:color w:val="000000"/>
                <w:rtl/>
              </w:rPr>
              <w:t>מום</w:t>
            </w:r>
          </w:p>
        </w:tc>
      </w:tr>
      <w:tr w:rsidR="007E043F" w14:paraId="3F1B77ED"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4D3B716" w14:textId="77777777" w:rsidR="007E043F" w:rsidRDefault="007E043F" w:rsidP="00112FDE">
            <w:pPr>
              <w:rPr>
                <w:rFonts w:ascii="Arial" w:hAnsi="Arial" w:cs="Arial"/>
                <w:color w:val="000000"/>
                <w:rtl/>
              </w:rPr>
            </w:pPr>
            <w:r>
              <w:rPr>
                <w:rFonts w:ascii="Arial" w:hAnsi="Arial" w:cs="Arial"/>
                <w:color w:val="000000"/>
                <w:rtl/>
              </w:rPr>
              <w:t>רזולוציית מסך</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23BE6E" w14:textId="77777777" w:rsidR="007E043F" w:rsidRDefault="007E043F" w:rsidP="00112FDE">
            <w:pPr>
              <w:bidi w:val="0"/>
              <w:rPr>
                <w:rFonts w:ascii="Arial" w:hAnsi="Arial" w:cs="Arial"/>
                <w:color w:val="000000"/>
                <w:rtl/>
              </w:rPr>
            </w:pPr>
            <w:r>
              <w:rPr>
                <w:rFonts w:ascii="Arial" w:hAnsi="Arial" w:cs="Arial"/>
                <w:color w:val="000000"/>
              </w:rPr>
              <w:t>1920x1080</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4D49F7" w14:textId="77777777" w:rsidR="007E043F" w:rsidRDefault="007E043F" w:rsidP="00112FDE">
            <w:pPr>
              <w:rPr>
                <w:rFonts w:ascii="Arial" w:hAnsi="Arial" w:cs="Arial"/>
                <w:color w:val="000000"/>
              </w:rPr>
            </w:pPr>
            <w:r>
              <w:rPr>
                <w:rFonts w:ascii="Arial" w:hAnsi="Arial" w:cs="Arial"/>
                <w:color w:val="000000"/>
                <w:rtl/>
              </w:rPr>
              <w:t>מי</w:t>
            </w:r>
            <w:r>
              <w:rPr>
                <w:rFonts w:ascii="Arial" w:hAnsi="Arial" w:cs="Arial" w:hint="cs"/>
                <w:color w:val="000000"/>
                <w:rtl/>
              </w:rPr>
              <w:t>ני</w:t>
            </w:r>
            <w:r>
              <w:rPr>
                <w:rFonts w:ascii="Arial" w:hAnsi="Arial" w:cs="Arial"/>
                <w:color w:val="000000"/>
                <w:rtl/>
              </w:rPr>
              <w:t>מום</w:t>
            </w:r>
          </w:p>
        </w:tc>
      </w:tr>
      <w:tr w:rsidR="007E043F" w14:paraId="56A84A0E"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BD487DB" w14:textId="77777777" w:rsidR="007E043F" w:rsidRDefault="007E043F" w:rsidP="00112FDE">
            <w:pPr>
              <w:rPr>
                <w:rFonts w:ascii="Arial" w:hAnsi="Arial" w:cs="Arial"/>
                <w:color w:val="000000"/>
                <w:rtl/>
              </w:rPr>
            </w:pPr>
            <w:r>
              <w:rPr>
                <w:rFonts w:ascii="Arial" w:hAnsi="Arial" w:cs="Arial"/>
                <w:color w:val="000000"/>
                <w:rtl/>
              </w:rPr>
              <w:t>מסך מגע</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6C9E59" w14:textId="77777777" w:rsidR="007E043F" w:rsidRDefault="007E043F" w:rsidP="00112FDE">
            <w:pPr>
              <w:bidi w:val="0"/>
              <w:rPr>
                <w:rFonts w:ascii="Arial" w:hAnsi="Arial" w:cs="Arial"/>
                <w:color w:val="000000"/>
                <w:rtl/>
              </w:rPr>
            </w:pPr>
            <w:r>
              <w:rPr>
                <w:rFonts w:ascii="Arial" w:hAnsi="Arial" w:cs="Arial"/>
                <w:color w:val="000000"/>
              </w:rPr>
              <w:t> </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03823E" w14:textId="77777777" w:rsidR="007E043F" w:rsidRDefault="007E043F" w:rsidP="00112FDE">
            <w:pPr>
              <w:rPr>
                <w:rFonts w:ascii="Arial" w:hAnsi="Arial" w:cs="Arial"/>
                <w:color w:val="000000"/>
              </w:rPr>
            </w:pPr>
            <w:r>
              <w:rPr>
                <w:rFonts w:ascii="Arial" w:hAnsi="Arial" w:cs="Arial"/>
                <w:color w:val="000000"/>
                <w:rtl/>
              </w:rPr>
              <w:t>אופציונאלי</w:t>
            </w:r>
          </w:p>
        </w:tc>
      </w:tr>
      <w:tr w:rsidR="007E043F" w14:paraId="4B9CC6A0"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2DEA82" w14:textId="77777777" w:rsidR="007E043F" w:rsidRDefault="007E043F" w:rsidP="00112FDE">
            <w:pPr>
              <w:rPr>
                <w:rFonts w:ascii="Arial" w:hAnsi="Arial" w:cs="Arial"/>
                <w:color w:val="000000"/>
                <w:rtl/>
              </w:rPr>
            </w:pPr>
            <w:r>
              <w:rPr>
                <w:rFonts w:ascii="Arial" w:hAnsi="Arial" w:cs="Arial"/>
                <w:color w:val="000000"/>
                <w:rtl/>
              </w:rPr>
              <w:t>כרטיס רשת</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8A3486" w14:textId="77777777" w:rsidR="007E043F" w:rsidRDefault="007E043F" w:rsidP="00112FDE">
            <w:pPr>
              <w:bidi w:val="0"/>
              <w:rPr>
                <w:rFonts w:ascii="Arial" w:hAnsi="Arial" w:cs="Arial"/>
                <w:color w:val="000000"/>
                <w:rtl/>
              </w:rPr>
            </w:pPr>
            <w:r>
              <w:rPr>
                <w:rFonts w:ascii="Arial" w:hAnsi="Arial" w:cs="Arial"/>
                <w:color w:val="000000"/>
              </w:rPr>
              <w:t>USB to RJ-45 adapter</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0DD478" w14:textId="77777777" w:rsidR="007E043F" w:rsidRDefault="007E043F" w:rsidP="00112FDE">
            <w:pPr>
              <w:rPr>
                <w:rFonts w:ascii="Arial" w:hAnsi="Arial" w:cs="Arial"/>
                <w:color w:val="000000"/>
              </w:rPr>
            </w:pPr>
            <w:r>
              <w:rPr>
                <w:rFonts w:ascii="Arial" w:hAnsi="Arial" w:cs="Arial"/>
                <w:color w:val="000000"/>
                <w:rtl/>
              </w:rPr>
              <w:t>מי</w:t>
            </w:r>
            <w:r>
              <w:rPr>
                <w:rFonts w:ascii="Arial" w:hAnsi="Arial" w:cs="Arial" w:hint="cs"/>
                <w:color w:val="000000"/>
                <w:rtl/>
              </w:rPr>
              <w:t>ני</w:t>
            </w:r>
            <w:r>
              <w:rPr>
                <w:rFonts w:ascii="Arial" w:hAnsi="Arial" w:cs="Arial"/>
                <w:color w:val="000000"/>
                <w:rtl/>
              </w:rPr>
              <w:t>מום</w:t>
            </w:r>
          </w:p>
        </w:tc>
      </w:tr>
      <w:tr w:rsidR="007E043F" w14:paraId="448A51B3"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87CC975" w14:textId="77777777" w:rsidR="007E043F" w:rsidRDefault="007E043F" w:rsidP="00112FDE">
            <w:pPr>
              <w:rPr>
                <w:rFonts w:ascii="Arial" w:hAnsi="Arial" w:cs="Arial"/>
                <w:color w:val="000000"/>
                <w:rtl/>
              </w:rPr>
            </w:pPr>
            <w:r>
              <w:rPr>
                <w:rFonts w:ascii="Arial" w:hAnsi="Arial" w:cs="Arial"/>
                <w:color w:val="000000"/>
                <w:rtl/>
              </w:rPr>
              <w:t xml:space="preserve">תקשורת </w:t>
            </w:r>
            <w:proofErr w:type="spellStart"/>
            <w:r>
              <w:rPr>
                <w:rFonts w:ascii="Arial" w:hAnsi="Arial" w:cs="Arial"/>
                <w:color w:val="000000"/>
              </w:rPr>
              <w:t>WiFi</w:t>
            </w:r>
            <w:proofErr w:type="spellEnd"/>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496578" w14:textId="77777777" w:rsidR="007E043F" w:rsidRDefault="007E043F" w:rsidP="00112FDE">
            <w:pPr>
              <w:bidi w:val="0"/>
              <w:rPr>
                <w:rFonts w:ascii="Arial" w:hAnsi="Arial" w:cs="Arial"/>
                <w:color w:val="000000"/>
                <w:rtl/>
              </w:rPr>
            </w:pPr>
            <w:r>
              <w:rPr>
                <w:rFonts w:ascii="Arial" w:hAnsi="Arial" w:cs="Arial"/>
                <w:color w:val="000000"/>
              </w:rPr>
              <w:t>Intel AX200 Wi-Fi 6 (2x2)</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C68FE1" w14:textId="77777777" w:rsidR="007E043F" w:rsidRDefault="007E043F" w:rsidP="00112FDE">
            <w:pPr>
              <w:rPr>
                <w:rFonts w:ascii="Arial" w:hAnsi="Arial" w:cs="Arial"/>
                <w:color w:val="000000"/>
              </w:rPr>
            </w:pPr>
            <w:r>
              <w:rPr>
                <w:rFonts w:ascii="Arial" w:hAnsi="Arial" w:cs="Arial"/>
                <w:color w:val="000000"/>
                <w:rtl/>
              </w:rPr>
              <w:t>מי</w:t>
            </w:r>
            <w:r>
              <w:rPr>
                <w:rFonts w:ascii="Arial" w:hAnsi="Arial" w:cs="Arial" w:hint="cs"/>
                <w:color w:val="000000"/>
                <w:rtl/>
              </w:rPr>
              <w:t>ני</w:t>
            </w:r>
            <w:r>
              <w:rPr>
                <w:rFonts w:ascii="Arial" w:hAnsi="Arial" w:cs="Arial"/>
                <w:color w:val="000000"/>
                <w:rtl/>
              </w:rPr>
              <w:t>מום</w:t>
            </w:r>
          </w:p>
        </w:tc>
      </w:tr>
      <w:tr w:rsidR="007E043F" w14:paraId="78A6DBFA"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6D2B41" w14:textId="77777777" w:rsidR="007E043F" w:rsidRDefault="007E043F" w:rsidP="00112FDE">
            <w:pPr>
              <w:rPr>
                <w:rFonts w:ascii="Arial" w:hAnsi="Arial" w:cs="Arial"/>
                <w:color w:val="000000"/>
                <w:rtl/>
              </w:rPr>
            </w:pPr>
            <w:r>
              <w:rPr>
                <w:rFonts w:ascii="Arial" w:hAnsi="Arial" w:cs="Arial"/>
                <w:color w:val="000000"/>
                <w:rtl/>
              </w:rPr>
              <w:t xml:space="preserve">יציאת </w:t>
            </w:r>
            <w:r>
              <w:rPr>
                <w:rFonts w:ascii="Arial" w:hAnsi="Arial" w:cs="Arial"/>
                <w:color w:val="000000"/>
              </w:rPr>
              <w:t>HDMI</w:t>
            </w:r>
            <w:r>
              <w:rPr>
                <w:rFonts w:ascii="Arial" w:hAnsi="Arial" w:cs="Arial"/>
                <w:color w:val="000000"/>
                <w:rtl/>
              </w:rPr>
              <w:t xml:space="preserve"> או </w:t>
            </w:r>
            <w:r>
              <w:rPr>
                <w:rFonts w:ascii="Arial" w:hAnsi="Arial" w:cs="Arial"/>
                <w:color w:val="000000"/>
              </w:rPr>
              <w:t>DP</w:t>
            </w:r>
            <w:r>
              <w:rPr>
                <w:rFonts w:ascii="Arial" w:hAnsi="Arial" w:cs="Arial"/>
                <w:color w:val="000000"/>
                <w:rtl/>
              </w:rPr>
              <w:t xml:space="preserve"> (רגיל או </w:t>
            </w:r>
            <w:r>
              <w:rPr>
                <w:rFonts w:ascii="Arial" w:hAnsi="Arial" w:cs="Arial"/>
                <w:color w:val="000000"/>
              </w:rPr>
              <w:t>mini</w:t>
            </w:r>
            <w:r>
              <w:rPr>
                <w:rFonts w:ascii="Arial" w:hAnsi="Arial" w:cs="Arial"/>
                <w:color w:val="000000"/>
                <w:rtl/>
              </w:rPr>
              <w:t>)</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210D51" w14:textId="77777777" w:rsidR="007E043F" w:rsidRDefault="007E043F" w:rsidP="00112FDE">
            <w:pPr>
              <w:bidi w:val="0"/>
              <w:rPr>
                <w:rFonts w:ascii="Arial" w:hAnsi="Arial" w:cs="Arial"/>
                <w:color w:val="000000"/>
                <w:rtl/>
              </w:rPr>
            </w:pPr>
            <w:r>
              <w:rPr>
                <w:rFonts w:ascii="Arial" w:hAnsi="Arial" w:cs="Arial"/>
                <w:color w:val="000000"/>
              </w:rPr>
              <w:t>HDMI 2.0 x 1</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08B8D0" w14:textId="77777777" w:rsidR="007E043F" w:rsidRDefault="007E043F" w:rsidP="00112FDE">
            <w:pPr>
              <w:rPr>
                <w:rFonts w:ascii="Arial" w:hAnsi="Arial" w:cs="Arial"/>
                <w:color w:val="000000"/>
              </w:rPr>
            </w:pPr>
            <w:r>
              <w:rPr>
                <w:rFonts w:ascii="Arial" w:hAnsi="Arial" w:cs="Arial"/>
                <w:color w:val="000000"/>
                <w:rtl/>
              </w:rPr>
              <w:t>אופציונאלי</w:t>
            </w:r>
          </w:p>
        </w:tc>
      </w:tr>
      <w:tr w:rsidR="007E043F" w14:paraId="3C59EEAB"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51EC8C" w14:textId="77777777" w:rsidR="007E043F" w:rsidRDefault="007E043F" w:rsidP="00112FDE">
            <w:pPr>
              <w:rPr>
                <w:rFonts w:ascii="Arial" w:hAnsi="Arial" w:cs="Arial"/>
                <w:color w:val="000000"/>
                <w:rtl/>
              </w:rPr>
            </w:pPr>
            <w:r>
              <w:rPr>
                <w:rFonts w:ascii="Arial" w:hAnsi="Arial" w:cs="Arial"/>
                <w:color w:val="000000"/>
                <w:rtl/>
              </w:rPr>
              <w:t>דיסק קשיח – נפח</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EC91E6" w14:textId="77777777" w:rsidR="007E043F" w:rsidRDefault="007E043F" w:rsidP="00112FDE">
            <w:pPr>
              <w:bidi w:val="0"/>
              <w:rPr>
                <w:rFonts w:ascii="Arial" w:hAnsi="Arial" w:cs="Arial"/>
                <w:color w:val="000000"/>
                <w:rtl/>
              </w:rPr>
            </w:pPr>
            <w:r>
              <w:rPr>
                <w:rFonts w:ascii="Arial" w:hAnsi="Arial" w:cs="Arial"/>
                <w:color w:val="000000"/>
              </w:rPr>
              <w:t>256GB</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A5F2A2" w14:textId="77777777" w:rsidR="007E043F" w:rsidRDefault="007E043F" w:rsidP="00112FDE">
            <w:pPr>
              <w:rPr>
                <w:rFonts w:ascii="Arial" w:hAnsi="Arial" w:cs="Arial"/>
                <w:color w:val="000000"/>
              </w:rPr>
            </w:pPr>
            <w:r>
              <w:rPr>
                <w:rFonts w:ascii="Arial" w:hAnsi="Arial" w:cs="Arial"/>
                <w:color w:val="000000"/>
                <w:rtl/>
              </w:rPr>
              <w:t>מי</w:t>
            </w:r>
            <w:r>
              <w:rPr>
                <w:rFonts w:ascii="Arial" w:hAnsi="Arial" w:cs="Arial" w:hint="cs"/>
                <w:color w:val="000000"/>
                <w:rtl/>
              </w:rPr>
              <w:t>ני</w:t>
            </w:r>
            <w:r>
              <w:rPr>
                <w:rFonts w:ascii="Arial" w:hAnsi="Arial" w:cs="Arial"/>
                <w:color w:val="000000"/>
                <w:rtl/>
              </w:rPr>
              <w:t>מום</w:t>
            </w:r>
          </w:p>
        </w:tc>
      </w:tr>
      <w:tr w:rsidR="007E043F" w14:paraId="37C99C33"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25EA57" w14:textId="77777777" w:rsidR="007E043F" w:rsidRDefault="007E043F" w:rsidP="00112FDE">
            <w:pPr>
              <w:rPr>
                <w:rFonts w:ascii="Arial" w:hAnsi="Arial" w:cs="Arial"/>
                <w:color w:val="000000"/>
                <w:rtl/>
              </w:rPr>
            </w:pPr>
            <w:r>
              <w:rPr>
                <w:rFonts w:ascii="Arial" w:hAnsi="Arial" w:cs="Arial"/>
                <w:color w:val="000000"/>
                <w:rtl/>
              </w:rPr>
              <w:t>דיסק קשיח – טכנולוגיה</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9BEBBE" w14:textId="77777777" w:rsidR="007E043F" w:rsidRDefault="007E043F" w:rsidP="00112FDE">
            <w:pPr>
              <w:bidi w:val="0"/>
              <w:rPr>
                <w:rFonts w:ascii="Arial" w:hAnsi="Arial" w:cs="Arial"/>
                <w:color w:val="000000"/>
                <w:rtl/>
              </w:rPr>
            </w:pPr>
            <w:proofErr w:type="spellStart"/>
            <w:r>
              <w:rPr>
                <w:rFonts w:ascii="Arial" w:hAnsi="Arial" w:cs="Arial"/>
                <w:color w:val="000000"/>
              </w:rPr>
              <w:t>PCIe</w:t>
            </w:r>
            <w:proofErr w:type="spellEnd"/>
            <w:r>
              <w:rPr>
                <w:rFonts w:ascii="Arial" w:hAnsi="Arial" w:cs="Arial"/>
                <w:color w:val="000000"/>
              </w:rPr>
              <w:t xml:space="preserve"> </w:t>
            </w:r>
            <w:proofErr w:type="spellStart"/>
            <w:r>
              <w:rPr>
                <w:rFonts w:ascii="Arial" w:hAnsi="Arial" w:cs="Arial"/>
                <w:color w:val="000000"/>
              </w:rPr>
              <w:t>NVMe</w:t>
            </w:r>
            <w:proofErr w:type="spellEnd"/>
            <w:r>
              <w:rPr>
                <w:rFonts w:ascii="Arial" w:hAnsi="Arial" w:cs="Arial"/>
                <w:color w:val="000000"/>
              </w:rPr>
              <w:t xml:space="preserve"> TLC SSD</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F8D39" w14:textId="77777777" w:rsidR="007E043F" w:rsidRDefault="007E043F" w:rsidP="00112FDE">
            <w:pPr>
              <w:rPr>
                <w:rFonts w:ascii="Arial" w:hAnsi="Arial" w:cs="Arial"/>
                <w:color w:val="000000"/>
              </w:rPr>
            </w:pPr>
            <w:r>
              <w:rPr>
                <w:rFonts w:ascii="Arial" w:hAnsi="Arial" w:cs="Arial"/>
                <w:color w:val="000000"/>
                <w:rtl/>
              </w:rPr>
              <w:t>מי</w:t>
            </w:r>
            <w:r>
              <w:rPr>
                <w:rFonts w:ascii="Arial" w:hAnsi="Arial" w:cs="Arial" w:hint="cs"/>
                <w:color w:val="000000"/>
                <w:rtl/>
              </w:rPr>
              <w:t>ני</w:t>
            </w:r>
            <w:r>
              <w:rPr>
                <w:rFonts w:ascii="Arial" w:hAnsi="Arial" w:cs="Arial"/>
                <w:color w:val="000000"/>
                <w:rtl/>
              </w:rPr>
              <w:t>מום</w:t>
            </w:r>
          </w:p>
        </w:tc>
      </w:tr>
      <w:tr w:rsidR="007E043F" w14:paraId="6A821D5A"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C7A17DC" w14:textId="77777777" w:rsidR="007E043F" w:rsidRDefault="007E043F" w:rsidP="00112FDE">
            <w:pPr>
              <w:rPr>
                <w:rFonts w:ascii="Arial" w:hAnsi="Arial" w:cs="Arial"/>
                <w:color w:val="000000"/>
                <w:rtl/>
              </w:rPr>
            </w:pPr>
            <w:r>
              <w:rPr>
                <w:rFonts w:ascii="Arial" w:hAnsi="Arial" w:cs="Arial"/>
                <w:color w:val="000000"/>
                <w:rtl/>
              </w:rPr>
              <w:t>מצלמת אינטרנט</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F229C5" w14:textId="77777777" w:rsidR="007E043F" w:rsidRDefault="007E043F" w:rsidP="00112FDE">
            <w:pPr>
              <w:bidi w:val="0"/>
              <w:rPr>
                <w:rFonts w:ascii="Arial" w:hAnsi="Arial" w:cs="Arial"/>
                <w:color w:val="000000"/>
                <w:rtl/>
              </w:rPr>
            </w:pPr>
            <w:r>
              <w:rPr>
                <w:rFonts w:ascii="Arial" w:hAnsi="Arial" w:cs="Arial"/>
                <w:color w:val="000000"/>
              </w:rPr>
              <w:t>720p HD+IR camera 88° FOV (w/ camera shutter)</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390BB0" w14:textId="77777777" w:rsidR="007E043F" w:rsidRDefault="007E043F" w:rsidP="00112FDE">
            <w:pPr>
              <w:rPr>
                <w:rFonts w:ascii="Arial" w:hAnsi="Arial" w:cs="Arial"/>
                <w:color w:val="000000"/>
              </w:rPr>
            </w:pPr>
            <w:r>
              <w:rPr>
                <w:rFonts w:ascii="Arial" w:hAnsi="Arial" w:cs="Arial"/>
                <w:color w:val="000000"/>
                <w:rtl/>
              </w:rPr>
              <w:t>נדרש</w:t>
            </w:r>
          </w:p>
        </w:tc>
      </w:tr>
      <w:tr w:rsidR="007E043F" w14:paraId="186CFF5D"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AD024E" w14:textId="77777777" w:rsidR="007E043F" w:rsidRDefault="007E043F" w:rsidP="00112FDE">
            <w:pPr>
              <w:rPr>
                <w:rFonts w:ascii="Arial" w:hAnsi="Arial" w:cs="Arial"/>
                <w:color w:val="000000"/>
                <w:rtl/>
              </w:rPr>
            </w:pPr>
            <w:r>
              <w:rPr>
                <w:rFonts w:ascii="Arial" w:hAnsi="Arial" w:cs="Arial"/>
                <w:color w:val="000000"/>
                <w:rtl/>
              </w:rPr>
              <w:t>מיקרופון</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3E206F" w14:textId="77777777" w:rsidR="007E043F" w:rsidRDefault="007E043F" w:rsidP="00112FDE">
            <w:pPr>
              <w:rPr>
                <w:rFonts w:ascii="Arial" w:hAnsi="Arial" w:cs="Arial"/>
                <w:color w:val="000000"/>
                <w:rtl/>
              </w:rPr>
            </w:pPr>
            <w:r>
              <w:rPr>
                <w:rFonts w:ascii="Arial" w:hAnsi="Arial" w:cs="Arial"/>
                <w:color w:val="000000"/>
                <w:rtl/>
              </w:rPr>
              <w:t>מובנה</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6F21B5" w14:textId="77777777" w:rsidR="007E043F" w:rsidRDefault="007E043F" w:rsidP="00112FDE">
            <w:pPr>
              <w:rPr>
                <w:rFonts w:ascii="Arial" w:hAnsi="Arial" w:cs="Arial"/>
                <w:color w:val="000000"/>
              </w:rPr>
            </w:pPr>
            <w:r>
              <w:rPr>
                <w:rFonts w:ascii="Arial" w:hAnsi="Arial" w:cs="Arial"/>
                <w:color w:val="000000"/>
                <w:rtl/>
              </w:rPr>
              <w:t>מי</w:t>
            </w:r>
            <w:r>
              <w:rPr>
                <w:rFonts w:ascii="Arial" w:hAnsi="Arial" w:cs="Arial" w:hint="cs"/>
                <w:color w:val="000000"/>
                <w:rtl/>
              </w:rPr>
              <w:t>ני</w:t>
            </w:r>
            <w:r>
              <w:rPr>
                <w:rFonts w:ascii="Arial" w:hAnsi="Arial" w:cs="Arial"/>
                <w:color w:val="000000"/>
                <w:rtl/>
              </w:rPr>
              <w:t>מום</w:t>
            </w:r>
          </w:p>
        </w:tc>
      </w:tr>
      <w:tr w:rsidR="007E043F" w14:paraId="4F0336F7"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88D47C3" w14:textId="77777777" w:rsidR="007E043F" w:rsidRDefault="007E043F" w:rsidP="00112FDE">
            <w:pPr>
              <w:rPr>
                <w:rFonts w:ascii="Arial" w:hAnsi="Arial" w:cs="Arial"/>
                <w:color w:val="000000"/>
                <w:rtl/>
              </w:rPr>
            </w:pPr>
            <w:r>
              <w:rPr>
                <w:rFonts w:ascii="Arial" w:hAnsi="Arial" w:cs="Arial"/>
                <w:color w:val="000000"/>
                <w:rtl/>
              </w:rPr>
              <w:t>רמקולים</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06C76D" w14:textId="77777777" w:rsidR="007E043F" w:rsidRDefault="007E043F" w:rsidP="00112FDE">
            <w:pPr>
              <w:bidi w:val="0"/>
              <w:rPr>
                <w:rFonts w:ascii="Arial" w:hAnsi="Arial" w:cs="Arial"/>
                <w:color w:val="000000"/>
              </w:rPr>
            </w:pPr>
            <w:r>
              <w:rPr>
                <w:rFonts w:ascii="Arial" w:hAnsi="Arial" w:cs="Arial"/>
                <w:color w:val="000000"/>
              </w:rPr>
              <w:t>2 x Stereo Speakers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1D744B" w14:textId="77777777" w:rsidR="007E043F" w:rsidRDefault="007E043F" w:rsidP="00112FDE">
            <w:pPr>
              <w:rPr>
                <w:rFonts w:ascii="Arial" w:hAnsi="Arial" w:cs="Arial"/>
                <w:color w:val="000000"/>
                <w:rtl/>
              </w:rPr>
            </w:pPr>
            <w:r>
              <w:rPr>
                <w:rFonts w:ascii="Arial" w:hAnsi="Arial" w:cs="Arial"/>
                <w:color w:val="000000"/>
                <w:rtl/>
              </w:rPr>
              <w:t>נדרש</w:t>
            </w:r>
          </w:p>
        </w:tc>
      </w:tr>
      <w:tr w:rsidR="007E043F" w14:paraId="7FEF205C"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96073C7" w14:textId="77777777" w:rsidR="007E043F" w:rsidRDefault="007E043F" w:rsidP="00112FDE">
            <w:pPr>
              <w:rPr>
                <w:rFonts w:ascii="Arial" w:hAnsi="Arial" w:cs="Arial"/>
                <w:color w:val="000000"/>
                <w:rtl/>
              </w:rPr>
            </w:pPr>
            <w:r>
              <w:rPr>
                <w:rFonts w:ascii="Arial" w:hAnsi="Arial" w:cs="Arial"/>
                <w:color w:val="000000"/>
                <w:rtl/>
              </w:rPr>
              <w:t>כניסה למיקרופון חיצוני</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466F2A" w14:textId="77777777" w:rsidR="007E043F" w:rsidRDefault="007E043F" w:rsidP="00112FDE">
            <w:pPr>
              <w:bidi w:val="0"/>
              <w:rPr>
                <w:rFonts w:ascii="Arial" w:hAnsi="Arial" w:cs="Arial"/>
                <w:color w:val="000000"/>
                <w:rtl/>
              </w:rPr>
            </w:pPr>
            <w:r>
              <w:rPr>
                <w:rFonts w:ascii="Arial" w:hAnsi="Arial" w:cs="Arial"/>
                <w:color w:val="000000"/>
              </w:rPr>
              <w:t>Integrated Audio Combo Jack</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2357E0" w14:textId="77777777" w:rsidR="007E043F" w:rsidRDefault="007E043F" w:rsidP="00112FDE">
            <w:pPr>
              <w:rPr>
                <w:rFonts w:ascii="Arial" w:hAnsi="Arial" w:cs="Arial"/>
                <w:color w:val="000000"/>
              </w:rPr>
            </w:pPr>
            <w:r>
              <w:rPr>
                <w:rFonts w:ascii="Arial" w:hAnsi="Arial" w:cs="Arial"/>
                <w:color w:val="000000"/>
                <w:rtl/>
              </w:rPr>
              <w:t>נדרש</w:t>
            </w:r>
          </w:p>
        </w:tc>
      </w:tr>
      <w:tr w:rsidR="007E043F" w14:paraId="3FE48845"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3B97085" w14:textId="77777777" w:rsidR="007E043F" w:rsidRDefault="007E043F" w:rsidP="00112FDE">
            <w:pPr>
              <w:rPr>
                <w:rFonts w:ascii="Arial" w:hAnsi="Arial" w:cs="Arial"/>
                <w:color w:val="000000"/>
                <w:rtl/>
              </w:rPr>
            </w:pPr>
            <w:r>
              <w:rPr>
                <w:rFonts w:ascii="Arial" w:hAnsi="Arial" w:cs="Arial"/>
                <w:color w:val="000000"/>
                <w:rtl/>
              </w:rPr>
              <w:t>יציאה לרמקולים חיצוניים</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1E64F9" w14:textId="77777777" w:rsidR="007E043F" w:rsidRDefault="007E043F" w:rsidP="00112FDE">
            <w:pPr>
              <w:bidi w:val="0"/>
              <w:rPr>
                <w:rFonts w:ascii="Arial" w:hAnsi="Arial" w:cs="Arial"/>
                <w:color w:val="000000"/>
                <w:rtl/>
              </w:rPr>
            </w:pPr>
            <w:r>
              <w:rPr>
                <w:rFonts w:ascii="Arial" w:hAnsi="Arial" w:cs="Arial"/>
                <w:color w:val="000000"/>
              </w:rPr>
              <w:t>Integrated Audio Combo Jack</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14894F" w14:textId="77777777" w:rsidR="007E043F" w:rsidRDefault="007E043F" w:rsidP="00112FDE">
            <w:pPr>
              <w:rPr>
                <w:rFonts w:ascii="Arial" w:hAnsi="Arial" w:cs="Arial"/>
                <w:color w:val="000000"/>
              </w:rPr>
            </w:pPr>
            <w:r>
              <w:rPr>
                <w:rFonts w:ascii="Arial" w:hAnsi="Arial" w:cs="Arial"/>
                <w:color w:val="000000"/>
                <w:rtl/>
              </w:rPr>
              <w:t>נדרש</w:t>
            </w:r>
          </w:p>
        </w:tc>
      </w:tr>
      <w:tr w:rsidR="007E043F" w14:paraId="14751C9D"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4CA079" w14:textId="77777777" w:rsidR="007E043F" w:rsidRDefault="007E043F" w:rsidP="00112FDE">
            <w:pPr>
              <w:rPr>
                <w:rFonts w:ascii="Arial" w:hAnsi="Arial" w:cs="Arial"/>
                <w:color w:val="000000"/>
                <w:rtl/>
              </w:rPr>
            </w:pPr>
            <w:r>
              <w:rPr>
                <w:rFonts w:ascii="Arial" w:hAnsi="Arial" w:cs="Arial"/>
                <w:color w:val="000000"/>
                <w:rtl/>
              </w:rPr>
              <w:t>מערכת הפעלה</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B520E4" w14:textId="77777777" w:rsidR="007E043F" w:rsidRDefault="007E043F" w:rsidP="00112FDE">
            <w:pPr>
              <w:bidi w:val="0"/>
              <w:rPr>
                <w:rFonts w:ascii="Arial" w:hAnsi="Arial" w:cs="Arial"/>
                <w:color w:val="000000"/>
                <w:rtl/>
              </w:rPr>
            </w:pPr>
            <w:r>
              <w:rPr>
                <w:rFonts w:ascii="Arial" w:hAnsi="Arial" w:cs="Arial"/>
                <w:color w:val="000000"/>
              </w:rPr>
              <w:t>Windows 10 Pro 64</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BBA9FD" w14:textId="77777777" w:rsidR="007E043F" w:rsidRDefault="007E043F" w:rsidP="00112FDE">
            <w:pPr>
              <w:rPr>
                <w:rFonts w:ascii="Arial" w:hAnsi="Arial" w:cs="Arial"/>
                <w:color w:val="000000"/>
              </w:rPr>
            </w:pPr>
            <w:r>
              <w:rPr>
                <w:rFonts w:ascii="Arial" w:hAnsi="Arial" w:cs="Arial"/>
                <w:color w:val="000000"/>
                <w:rtl/>
              </w:rPr>
              <w:t>מי</w:t>
            </w:r>
            <w:r>
              <w:rPr>
                <w:rFonts w:ascii="Arial" w:hAnsi="Arial" w:cs="Arial" w:hint="cs"/>
                <w:color w:val="000000"/>
                <w:rtl/>
              </w:rPr>
              <w:t>ני</w:t>
            </w:r>
            <w:r>
              <w:rPr>
                <w:rFonts w:ascii="Arial" w:hAnsi="Arial" w:cs="Arial"/>
                <w:color w:val="000000"/>
                <w:rtl/>
              </w:rPr>
              <w:t>מום</w:t>
            </w:r>
          </w:p>
        </w:tc>
      </w:tr>
      <w:tr w:rsidR="007E043F" w14:paraId="3D9A698B"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D7745F" w14:textId="77777777" w:rsidR="007E043F" w:rsidRDefault="007E043F" w:rsidP="00112FDE">
            <w:pPr>
              <w:rPr>
                <w:rFonts w:ascii="Arial" w:hAnsi="Arial" w:cs="Arial"/>
                <w:color w:val="000000"/>
                <w:rtl/>
              </w:rPr>
            </w:pPr>
            <w:r>
              <w:rPr>
                <w:rFonts w:ascii="Arial" w:hAnsi="Arial" w:cs="Arial"/>
                <w:color w:val="000000"/>
                <w:rtl/>
              </w:rPr>
              <w:t>קורא כרטיס חכם (54</w:t>
            </w:r>
            <w:r>
              <w:rPr>
                <w:rFonts w:ascii="Arial" w:hAnsi="Arial" w:cs="Arial"/>
                <w:color w:val="000000"/>
              </w:rPr>
              <w:t>mm</w:t>
            </w:r>
            <w:r>
              <w:rPr>
                <w:rFonts w:ascii="Arial" w:hAnsi="Arial" w:cs="Arial"/>
                <w:color w:val="000000"/>
                <w:rtl/>
              </w:rPr>
              <w:t>)</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984956" w14:textId="77777777" w:rsidR="007E043F" w:rsidRDefault="007E043F" w:rsidP="00112FDE">
            <w:pPr>
              <w:bidi w:val="0"/>
              <w:rPr>
                <w:rFonts w:ascii="Arial" w:hAnsi="Arial" w:cs="Arial"/>
                <w:color w:val="000000"/>
                <w:rtl/>
              </w:rPr>
            </w:pPr>
            <w:r>
              <w:rPr>
                <w:rFonts w:ascii="Arial" w:hAnsi="Arial" w:cs="Arial"/>
                <w:color w:val="000000"/>
              </w:rPr>
              <w:t>Integrated Active Smart Card Reader</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424694" w14:textId="77777777" w:rsidR="007E043F" w:rsidRDefault="007E043F" w:rsidP="00112FDE">
            <w:pPr>
              <w:rPr>
                <w:rFonts w:ascii="Arial" w:hAnsi="Arial" w:cs="Arial"/>
                <w:color w:val="000000"/>
              </w:rPr>
            </w:pPr>
            <w:r>
              <w:rPr>
                <w:rFonts w:ascii="Arial" w:hAnsi="Arial" w:cs="Arial"/>
                <w:color w:val="000000"/>
                <w:rtl/>
              </w:rPr>
              <w:t>מי</w:t>
            </w:r>
            <w:r>
              <w:rPr>
                <w:rFonts w:ascii="Arial" w:hAnsi="Arial" w:cs="Arial" w:hint="cs"/>
                <w:color w:val="000000"/>
                <w:rtl/>
              </w:rPr>
              <w:t>ני</w:t>
            </w:r>
            <w:r>
              <w:rPr>
                <w:rFonts w:ascii="Arial" w:hAnsi="Arial" w:cs="Arial"/>
                <w:color w:val="000000"/>
                <w:rtl/>
              </w:rPr>
              <w:t>מום</w:t>
            </w:r>
          </w:p>
        </w:tc>
      </w:tr>
      <w:tr w:rsidR="007E043F" w14:paraId="6E783CD4"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7CFC1CD" w14:textId="77777777" w:rsidR="007E043F" w:rsidRDefault="007E043F" w:rsidP="00112FDE">
            <w:pPr>
              <w:rPr>
                <w:rFonts w:ascii="Arial" w:hAnsi="Arial" w:cs="Arial"/>
                <w:color w:val="000000"/>
                <w:rtl/>
              </w:rPr>
            </w:pPr>
            <w:r>
              <w:rPr>
                <w:rFonts w:ascii="Arial" w:hAnsi="Arial" w:cs="Arial"/>
                <w:color w:val="000000"/>
                <w:rtl/>
              </w:rPr>
              <w:t>מודם סלולארי</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4ABA2E" w14:textId="77777777" w:rsidR="007E043F" w:rsidRDefault="007E043F" w:rsidP="00112FDE">
            <w:pPr>
              <w:bidi w:val="0"/>
              <w:rPr>
                <w:rFonts w:ascii="Arial" w:hAnsi="Arial" w:cs="Arial"/>
                <w:color w:val="000000"/>
                <w:rtl/>
              </w:rPr>
            </w:pPr>
            <w:r>
              <w:rPr>
                <w:rFonts w:ascii="Arial" w:hAnsi="Arial" w:cs="Arial"/>
                <w:color w:val="000000"/>
              </w:rPr>
              <w:t>Intel XMM 7360 LTE-Advanced</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D52EFB" w14:textId="77777777" w:rsidR="007E043F" w:rsidRDefault="007E043F" w:rsidP="00112FDE">
            <w:pPr>
              <w:rPr>
                <w:rFonts w:ascii="Arial" w:hAnsi="Arial" w:cs="Arial"/>
                <w:color w:val="000000"/>
              </w:rPr>
            </w:pPr>
            <w:r>
              <w:rPr>
                <w:rFonts w:ascii="Arial" w:hAnsi="Arial" w:cs="Arial"/>
                <w:color w:val="000000"/>
                <w:rtl/>
              </w:rPr>
              <w:t>מי</w:t>
            </w:r>
            <w:r>
              <w:rPr>
                <w:rFonts w:ascii="Arial" w:hAnsi="Arial" w:cs="Arial" w:hint="cs"/>
                <w:color w:val="000000"/>
                <w:rtl/>
              </w:rPr>
              <w:t>ני</w:t>
            </w:r>
            <w:r>
              <w:rPr>
                <w:rFonts w:ascii="Arial" w:hAnsi="Arial" w:cs="Arial"/>
                <w:color w:val="000000"/>
                <w:rtl/>
              </w:rPr>
              <w:t>מום</w:t>
            </w:r>
          </w:p>
        </w:tc>
      </w:tr>
      <w:tr w:rsidR="007E043F" w14:paraId="43266758"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5C29591" w14:textId="77777777" w:rsidR="007E043F" w:rsidRDefault="007E043F" w:rsidP="00112FDE">
            <w:pPr>
              <w:rPr>
                <w:rFonts w:ascii="Arial" w:hAnsi="Arial" w:cs="Arial"/>
                <w:color w:val="000000"/>
                <w:rtl/>
              </w:rPr>
            </w:pPr>
            <w:r>
              <w:rPr>
                <w:rFonts w:ascii="Arial" w:hAnsi="Arial" w:cs="Arial"/>
                <w:color w:val="000000"/>
                <w:rtl/>
              </w:rPr>
              <w:t>תקן חיסכון באנרגיה</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F09B96" w14:textId="77777777" w:rsidR="007E043F" w:rsidRDefault="007E043F" w:rsidP="00112FDE">
            <w:pPr>
              <w:bidi w:val="0"/>
              <w:rPr>
                <w:rFonts w:ascii="Arial" w:hAnsi="Arial" w:cs="Arial"/>
                <w:color w:val="000000"/>
                <w:rtl/>
              </w:rPr>
            </w:pPr>
            <w:r>
              <w:rPr>
                <w:rFonts w:ascii="Arial" w:hAnsi="Arial" w:cs="Arial"/>
                <w:color w:val="000000"/>
              </w:rPr>
              <w:t>ENERGY STAR, EPEAT Gold, TCO 8.0</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8DC75E" w14:textId="77777777" w:rsidR="007E043F" w:rsidRDefault="007E043F" w:rsidP="00112FDE">
            <w:pPr>
              <w:rPr>
                <w:rFonts w:ascii="Arial" w:hAnsi="Arial" w:cs="Arial"/>
                <w:color w:val="000000"/>
              </w:rPr>
            </w:pPr>
            <w:r>
              <w:rPr>
                <w:rFonts w:ascii="Arial" w:hAnsi="Arial" w:cs="Arial"/>
                <w:color w:val="000000"/>
                <w:rtl/>
              </w:rPr>
              <w:t>נדרש</w:t>
            </w:r>
          </w:p>
        </w:tc>
      </w:tr>
      <w:tr w:rsidR="007E043F" w14:paraId="41A49CE6"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3578119" w14:textId="77777777" w:rsidR="007E043F" w:rsidRDefault="007E043F" w:rsidP="00112FDE">
            <w:pPr>
              <w:rPr>
                <w:rFonts w:ascii="Arial" w:hAnsi="Arial" w:cs="Arial"/>
                <w:color w:val="000000"/>
                <w:rtl/>
              </w:rPr>
            </w:pPr>
            <w:r>
              <w:rPr>
                <w:rFonts w:ascii="Arial" w:hAnsi="Arial" w:cs="Arial"/>
                <w:color w:val="000000"/>
                <w:rtl/>
              </w:rPr>
              <w:t>תמיכה בהצפנת מידע (שבב אבטחה)</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0065A9" w14:textId="77777777" w:rsidR="007E043F" w:rsidRDefault="007E043F" w:rsidP="00112FDE">
            <w:pPr>
              <w:bidi w:val="0"/>
              <w:rPr>
                <w:rFonts w:ascii="Arial" w:hAnsi="Arial" w:cs="Arial"/>
                <w:color w:val="000000"/>
                <w:rtl/>
              </w:rPr>
            </w:pPr>
            <w:r>
              <w:rPr>
                <w:rFonts w:ascii="Arial" w:hAnsi="Arial" w:cs="Arial"/>
                <w:color w:val="000000"/>
              </w:rPr>
              <w:t>TPM 2.0</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48EC79" w14:textId="77777777" w:rsidR="007E043F" w:rsidRDefault="007E043F" w:rsidP="00112FDE">
            <w:pPr>
              <w:rPr>
                <w:rFonts w:ascii="Arial" w:hAnsi="Arial" w:cs="Arial"/>
                <w:color w:val="000000"/>
              </w:rPr>
            </w:pPr>
            <w:r>
              <w:rPr>
                <w:rFonts w:ascii="Arial" w:hAnsi="Arial" w:cs="Arial"/>
                <w:color w:val="000000"/>
                <w:rtl/>
              </w:rPr>
              <w:t>נדרש</w:t>
            </w:r>
          </w:p>
        </w:tc>
      </w:tr>
      <w:tr w:rsidR="007E043F" w14:paraId="31B36ADA" w14:textId="77777777" w:rsidTr="007D7011">
        <w:trPr>
          <w:trHeight w:val="28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323ED35" w14:textId="77777777" w:rsidR="007E043F" w:rsidRDefault="007E043F" w:rsidP="00112FDE">
            <w:pPr>
              <w:rPr>
                <w:rFonts w:ascii="Arial" w:hAnsi="Arial" w:cs="Arial"/>
                <w:color w:val="000000"/>
                <w:rtl/>
              </w:rPr>
            </w:pPr>
            <w:r>
              <w:rPr>
                <w:rFonts w:ascii="Arial" w:hAnsi="Arial" w:cs="Arial"/>
                <w:color w:val="000000"/>
                <w:rtl/>
              </w:rPr>
              <w:t>תיק נשיאה גב/צד לבחירת המזמין, המותאם לגודל המחשב המוזמן</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4FF94B" w14:textId="77777777" w:rsidR="007E043F" w:rsidRDefault="007E043F" w:rsidP="00112FDE">
            <w:pPr>
              <w:rPr>
                <w:rFonts w:ascii="Arial" w:hAnsi="Arial" w:cs="Arial"/>
                <w:color w:val="000000"/>
                <w:rtl/>
              </w:rPr>
            </w:pPr>
            <w:r>
              <w:rPr>
                <w:rFonts w:ascii="Arial" w:hAnsi="Arial" w:cs="Arial"/>
                <w:color w:val="000000"/>
                <w:rtl/>
              </w:rPr>
              <w:t>כולל</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1BB9CB" w14:textId="77777777" w:rsidR="007E043F" w:rsidRDefault="007E043F" w:rsidP="00112FDE">
            <w:pPr>
              <w:rPr>
                <w:rFonts w:ascii="Arial" w:hAnsi="Arial" w:cs="Arial"/>
                <w:color w:val="000000"/>
              </w:rPr>
            </w:pPr>
            <w:r>
              <w:rPr>
                <w:rFonts w:ascii="Arial" w:hAnsi="Arial" w:cs="Arial"/>
                <w:color w:val="000000"/>
                <w:rtl/>
              </w:rPr>
              <w:t>נדרש</w:t>
            </w:r>
          </w:p>
        </w:tc>
      </w:tr>
      <w:tr w:rsidR="007E043F" w14:paraId="27FD11AC" w14:textId="77777777" w:rsidTr="007D7011">
        <w:trPr>
          <w:trHeight w:val="290"/>
        </w:trPr>
        <w:tc>
          <w:tcPr>
            <w:tcW w:w="42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16F952" w14:textId="77777777" w:rsidR="007E043F" w:rsidRDefault="007E043F" w:rsidP="00112FDE">
            <w:pPr>
              <w:rPr>
                <w:rFonts w:ascii="Arial" w:hAnsi="Arial" w:cs="Arial"/>
                <w:color w:val="000000"/>
                <w:rtl/>
              </w:rPr>
            </w:pPr>
            <w:r>
              <w:rPr>
                <w:rFonts w:ascii="Arial" w:hAnsi="Arial" w:cs="Arial"/>
                <w:color w:val="000000"/>
                <w:rtl/>
              </w:rPr>
              <w:t>מטען 110</w:t>
            </w:r>
            <w:r>
              <w:rPr>
                <w:rFonts w:ascii="Arial" w:hAnsi="Arial" w:cs="Arial"/>
                <w:color w:val="000000"/>
              </w:rPr>
              <w:t>V-220V</w:t>
            </w:r>
          </w:p>
        </w:tc>
        <w:tc>
          <w:tcPr>
            <w:tcW w:w="32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67AD9C" w14:textId="77777777" w:rsidR="007E043F" w:rsidRDefault="007E043F" w:rsidP="00112FDE">
            <w:pPr>
              <w:rPr>
                <w:rFonts w:ascii="Arial" w:hAnsi="Arial" w:cs="Arial"/>
                <w:color w:val="000000"/>
                <w:rtl/>
              </w:rPr>
            </w:pPr>
            <w:r>
              <w:rPr>
                <w:rFonts w:ascii="Arial" w:hAnsi="Arial" w:cs="Arial"/>
                <w:color w:val="000000"/>
                <w:rtl/>
              </w:rPr>
              <w:t>כולל</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7C05F2" w14:textId="77777777" w:rsidR="007E043F" w:rsidRDefault="007E043F" w:rsidP="00112FDE">
            <w:pPr>
              <w:rPr>
                <w:rFonts w:ascii="Arial" w:hAnsi="Arial" w:cs="Arial"/>
                <w:color w:val="000000"/>
                <w:rtl/>
              </w:rPr>
            </w:pPr>
            <w:r>
              <w:rPr>
                <w:rFonts w:ascii="Arial" w:hAnsi="Arial" w:cs="Arial"/>
                <w:color w:val="000000"/>
                <w:rtl/>
              </w:rPr>
              <w:t>נדרש</w:t>
            </w:r>
          </w:p>
        </w:tc>
      </w:tr>
    </w:tbl>
    <w:p w14:paraId="329BB785" w14:textId="77777777" w:rsidR="00B11AE9" w:rsidRPr="0059332A" w:rsidRDefault="00B11AE9" w:rsidP="00112FDE">
      <w:pPr>
        <w:pStyle w:val="11"/>
      </w:pPr>
      <w:bookmarkStart w:id="170" w:name="_Toc155712876"/>
      <w:r>
        <w:rPr>
          <w:rFonts w:hint="cs"/>
          <w:rtl/>
        </w:rPr>
        <w:t>נספח 5 למפרט השירותים- דרישות אבטחת מידע</w:t>
      </w:r>
      <w:bookmarkEnd w:id="170"/>
    </w:p>
    <w:p w14:paraId="1ADC4076" w14:textId="77777777" w:rsidR="00B11AE9" w:rsidRPr="0058033A" w:rsidRDefault="00B11AE9" w:rsidP="00112FDE">
      <w:pPr>
        <w:spacing w:line="259" w:lineRule="auto"/>
        <w:contextualSpacing w:val="0"/>
        <w:jc w:val="left"/>
        <w:rPr>
          <w:rFonts w:asciiTheme="minorBidi" w:hAnsiTheme="minorBidi" w:cs="David"/>
          <w:sz w:val="24"/>
        </w:rPr>
      </w:pPr>
    </w:p>
    <w:sdt>
      <w:sdtPr>
        <w:rPr>
          <w:b/>
          <w:bCs/>
          <w:sz w:val="24"/>
          <w:szCs w:val="28"/>
          <w:rtl/>
        </w:rPr>
        <w:alias w:val="כותרת"/>
        <w:tag w:val=""/>
        <w:id w:val="1835417526"/>
        <w:placeholder>
          <w:docPart w:val="BE9833C413944D4CB729CCA87BDA7767"/>
        </w:placeholder>
        <w:dataBinding w:prefixMappings="xmlns:ns0='http://purl.org/dc/elements/1.1/' xmlns:ns1='http://schemas.openxmlformats.org/package/2006/metadata/core-properties' " w:xpath="/ns1:coreProperties[1]/ns0:title[1]" w:storeItemID="{6C3C8BC8-F283-45AE-878A-BAB7291924A1}"/>
        <w:text/>
      </w:sdtPr>
      <w:sdtEndPr/>
      <w:sdtContent>
        <w:p w14:paraId="0EA1ABDD" w14:textId="4716C34D" w:rsidR="00EF47F0" w:rsidRPr="00F318A1" w:rsidRDefault="0068502F" w:rsidP="00112FDE">
          <w:pPr>
            <w:spacing w:before="600"/>
            <w:jc w:val="center"/>
            <w:rPr>
              <w:b/>
              <w:bCs/>
              <w:rtl/>
            </w:rPr>
          </w:pPr>
          <w:r>
            <w:rPr>
              <w:b/>
              <w:bCs/>
              <w:sz w:val="24"/>
              <w:szCs w:val="28"/>
              <w:rtl/>
            </w:rPr>
            <w:t>מכרז פומבי 1/2024 לקבלת שירות לנבדקים אשר נדרשים לבדיקת כשירות רפואית לנהיגה במכון הרפואי לבטיחות בדרכים (</w:t>
          </w:r>
          <w:proofErr w:type="spellStart"/>
          <w:r>
            <w:rPr>
              <w:b/>
              <w:bCs/>
              <w:sz w:val="24"/>
              <w:szCs w:val="28"/>
              <w:rtl/>
            </w:rPr>
            <w:t>מרב"ד</w:t>
          </w:r>
          <w:proofErr w:type="spellEnd"/>
          <w:r>
            <w:rPr>
              <w:b/>
              <w:bCs/>
              <w:sz w:val="24"/>
              <w:szCs w:val="28"/>
              <w:rtl/>
            </w:rPr>
            <w:t>) עבור משרד הבריאות</w:t>
          </w:r>
        </w:p>
      </w:sdtContent>
    </w:sdt>
    <w:p w14:paraId="6B4AEB37" w14:textId="77777777" w:rsidR="00EF47F0" w:rsidRDefault="00EF47F0" w:rsidP="00112FDE">
      <w:pPr>
        <w:rPr>
          <w:rtl/>
        </w:rPr>
      </w:pPr>
    </w:p>
    <w:p w14:paraId="342E8415" w14:textId="77777777" w:rsidR="00FD713F" w:rsidRPr="003C3E1C" w:rsidRDefault="00FD713F" w:rsidP="00112FDE">
      <w:pPr>
        <w:widowControl w:val="0"/>
        <w:spacing w:before="240" w:after="0"/>
        <w:ind w:left="55"/>
        <w:jc w:val="center"/>
        <w:rPr>
          <w:rFonts w:cs="David"/>
          <w:b/>
          <w:bCs/>
          <w:sz w:val="40"/>
          <w:szCs w:val="40"/>
          <w:u w:val="single"/>
          <w:rtl/>
        </w:rPr>
      </w:pPr>
      <w:bookmarkStart w:id="171" w:name="_Ref534545014"/>
      <w:bookmarkStart w:id="172" w:name="_Toc28606507"/>
      <w:r w:rsidRPr="003C3E1C">
        <w:rPr>
          <w:rFonts w:cs="David" w:hint="cs"/>
          <w:b/>
          <w:bCs/>
          <w:sz w:val="40"/>
          <w:szCs w:val="40"/>
          <w:u w:val="single"/>
          <w:rtl/>
        </w:rPr>
        <w:t>הנחיות אבטחת מידע לספקים משרד הבריאות</w:t>
      </w:r>
    </w:p>
    <w:p w14:paraId="778DF111" w14:textId="77777777" w:rsidR="00FD713F" w:rsidRPr="00B8682D" w:rsidRDefault="00FD713F" w:rsidP="00112FDE">
      <w:pPr>
        <w:pStyle w:val="a1"/>
        <w:widowControl w:val="0"/>
        <w:numPr>
          <w:ilvl w:val="1"/>
          <w:numId w:val="20"/>
        </w:numPr>
        <w:spacing w:before="240" w:after="0"/>
        <w:ind w:left="1152"/>
        <w:contextualSpacing w:val="0"/>
        <w:rPr>
          <w:rFonts w:cs="David"/>
          <w:b/>
          <w:bCs/>
          <w:szCs w:val="22"/>
        </w:rPr>
      </w:pPr>
      <w:r>
        <w:rPr>
          <w:rFonts w:cs="David" w:hint="cs"/>
          <w:b/>
          <w:bCs/>
          <w:szCs w:val="22"/>
          <w:rtl/>
        </w:rPr>
        <w:t>כללי</w:t>
      </w:r>
    </w:p>
    <w:p w14:paraId="1B661868" w14:textId="77777777" w:rsidR="00FD713F" w:rsidRPr="00B8682D" w:rsidRDefault="00FD713F" w:rsidP="00112FDE">
      <w:pPr>
        <w:pStyle w:val="a1"/>
        <w:widowControl w:val="0"/>
        <w:numPr>
          <w:ilvl w:val="1"/>
          <w:numId w:val="20"/>
        </w:numPr>
        <w:spacing w:before="240" w:after="0"/>
        <w:ind w:left="1152"/>
        <w:contextualSpacing w:val="0"/>
        <w:rPr>
          <w:rFonts w:cs="David"/>
          <w:b/>
          <w:bCs/>
          <w:szCs w:val="22"/>
        </w:rPr>
      </w:pPr>
      <w:r w:rsidRPr="00B8682D">
        <w:rPr>
          <w:rFonts w:cs="David" w:hint="cs"/>
          <w:b/>
          <w:bCs/>
          <w:szCs w:val="22"/>
          <w:rtl/>
        </w:rPr>
        <w:t>בקרת גישה על המערכות</w:t>
      </w:r>
    </w:p>
    <w:p w14:paraId="36C311BE" w14:textId="77777777" w:rsidR="00FD713F" w:rsidRPr="00B8682D" w:rsidRDefault="00FD713F" w:rsidP="00112FDE">
      <w:pPr>
        <w:pStyle w:val="a1"/>
        <w:widowControl w:val="0"/>
        <w:numPr>
          <w:ilvl w:val="1"/>
          <w:numId w:val="20"/>
        </w:numPr>
        <w:spacing w:before="240" w:after="0"/>
        <w:ind w:left="1152"/>
        <w:contextualSpacing w:val="0"/>
        <w:rPr>
          <w:rFonts w:cs="David"/>
          <w:b/>
          <w:bCs/>
          <w:szCs w:val="22"/>
        </w:rPr>
      </w:pPr>
      <w:r w:rsidRPr="00B8682D">
        <w:rPr>
          <w:rFonts w:cs="David" w:hint="cs"/>
          <w:b/>
          <w:bCs/>
          <w:szCs w:val="22"/>
          <w:rtl/>
        </w:rPr>
        <w:t>בקרת הרשאות</w:t>
      </w:r>
    </w:p>
    <w:p w14:paraId="748C7632" w14:textId="77777777" w:rsidR="00FD713F" w:rsidRPr="00B8682D" w:rsidRDefault="00FD713F" w:rsidP="00112FDE">
      <w:pPr>
        <w:pStyle w:val="a1"/>
        <w:widowControl w:val="0"/>
        <w:numPr>
          <w:ilvl w:val="1"/>
          <w:numId w:val="20"/>
        </w:numPr>
        <w:spacing w:before="240" w:after="0"/>
        <w:ind w:left="1152"/>
        <w:contextualSpacing w:val="0"/>
        <w:rPr>
          <w:rFonts w:cs="David"/>
          <w:b/>
          <w:bCs/>
          <w:szCs w:val="22"/>
        </w:rPr>
      </w:pPr>
      <w:r w:rsidRPr="00B8682D">
        <w:rPr>
          <w:rFonts w:cs="David" w:hint="cs"/>
          <w:b/>
          <w:bCs/>
          <w:szCs w:val="22"/>
          <w:rtl/>
        </w:rPr>
        <w:t>אבטחת תקשורת</w:t>
      </w:r>
    </w:p>
    <w:p w14:paraId="4B9F43A4" w14:textId="77777777" w:rsidR="00FD713F" w:rsidRPr="00B8682D" w:rsidRDefault="00FD713F" w:rsidP="00112FDE">
      <w:pPr>
        <w:pStyle w:val="a1"/>
        <w:widowControl w:val="0"/>
        <w:numPr>
          <w:ilvl w:val="1"/>
          <w:numId w:val="20"/>
        </w:numPr>
        <w:spacing w:before="240" w:after="0"/>
        <w:ind w:left="1152"/>
        <w:contextualSpacing w:val="0"/>
        <w:rPr>
          <w:rFonts w:cs="David"/>
          <w:b/>
          <w:bCs/>
          <w:szCs w:val="22"/>
        </w:rPr>
      </w:pPr>
      <w:r w:rsidRPr="00B8682D">
        <w:rPr>
          <w:rFonts w:cs="David" w:hint="cs"/>
          <w:b/>
          <w:bCs/>
          <w:szCs w:val="22"/>
          <w:rtl/>
        </w:rPr>
        <w:t>הגנת תחנות קצה</w:t>
      </w:r>
    </w:p>
    <w:p w14:paraId="37F2BE93" w14:textId="77777777" w:rsidR="00FD713F" w:rsidRPr="00B8682D" w:rsidRDefault="00FD713F" w:rsidP="00112FDE">
      <w:pPr>
        <w:pStyle w:val="a1"/>
        <w:widowControl w:val="0"/>
        <w:numPr>
          <w:ilvl w:val="1"/>
          <w:numId w:val="20"/>
        </w:numPr>
        <w:spacing w:before="240" w:after="0"/>
        <w:ind w:left="1152"/>
        <w:contextualSpacing w:val="0"/>
        <w:rPr>
          <w:rFonts w:cs="David"/>
          <w:b/>
          <w:bCs/>
          <w:szCs w:val="22"/>
        </w:rPr>
      </w:pPr>
      <w:r w:rsidRPr="00B8682D">
        <w:rPr>
          <w:rFonts w:cs="David" w:hint="cs"/>
          <w:b/>
          <w:bCs/>
          <w:szCs w:val="22"/>
          <w:rtl/>
        </w:rPr>
        <w:t>ניהול משתמשים</w:t>
      </w:r>
    </w:p>
    <w:p w14:paraId="7685D8A1" w14:textId="77777777" w:rsidR="00FD713F" w:rsidRDefault="00FD713F" w:rsidP="00112FDE">
      <w:pPr>
        <w:numPr>
          <w:ilvl w:val="1"/>
          <w:numId w:val="20"/>
        </w:numPr>
        <w:spacing w:before="240" w:after="0"/>
        <w:ind w:left="1152"/>
        <w:contextualSpacing w:val="0"/>
        <w:rPr>
          <w:rFonts w:cs="David"/>
          <w:b/>
          <w:bCs/>
          <w:szCs w:val="22"/>
        </w:rPr>
      </w:pPr>
      <w:r>
        <w:rPr>
          <w:rFonts w:cs="David" w:hint="cs"/>
          <w:b/>
          <w:bCs/>
          <w:szCs w:val="22"/>
          <w:rtl/>
        </w:rPr>
        <w:t>אבטחה פיזית</w:t>
      </w:r>
    </w:p>
    <w:p w14:paraId="07D4806B" w14:textId="77777777" w:rsidR="00FD713F" w:rsidRDefault="00FD713F" w:rsidP="00112FDE">
      <w:pPr>
        <w:numPr>
          <w:ilvl w:val="1"/>
          <w:numId w:val="20"/>
        </w:numPr>
        <w:spacing w:before="240" w:after="0"/>
        <w:ind w:left="1152"/>
        <w:contextualSpacing w:val="0"/>
        <w:rPr>
          <w:rFonts w:cs="David"/>
          <w:b/>
          <w:bCs/>
          <w:szCs w:val="22"/>
          <w:lang w:eastAsia="he-IL"/>
        </w:rPr>
      </w:pPr>
      <w:r w:rsidRPr="00B8682D">
        <w:rPr>
          <w:rFonts w:cs="David" w:hint="cs"/>
          <w:b/>
          <w:bCs/>
          <w:szCs w:val="22"/>
          <w:rtl/>
          <w:lang w:eastAsia="he-IL"/>
        </w:rPr>
        <w:t>הגנה על פריט מידע</w:t>
      </w:r>
    </w:p>
    <w:p w14:paraId="7E4F39F2" w14:textId="77777777" w:rsidR="00FD713F" w:rsidRPr="00776E7F" w:rsidRDefault="00FD713F" w:rsidP="00112FDE">
      <w:pPr>
        <w:numPr>
          <w:ilvl w:val="1"/>
          <w:numId w:val="20"/>
        </w:numPr>
        <w:spacing w:before="120" w:after="0"/>
        <w:ind w:left="1152"/>
        <w:contextualSpacing w:val="0"/>
        <w:rPr>
          <w:rFonts w:cs="David"/>
          <w:szCs w:val="22"/>
          <w:lang w:eastAsia="he-IL"/>
        </w:rPr>
      </w:pPr>
      <w:r>
        <w:rPr>
          <w:rFonts w:cs="David" w:hint="cs"/>
          <w:b/>
          <w:bCs/>
          <w:szCs w:val="22"/>
          <w:rtl/>
          <w:lang w:eastAsia="he-IL"/>
        </w:rPr>
        <w:t>גיבוי מידע</w:t>
      </w:r>
    </w:p>
    <w:p w14:paraId="406EF825" w14:textId="77777777" w:rsidR="00FD713F" w:rsidRPr="0011699D" w:rsidRDefault="00FD713F" w:rsidP="00112FDE">
      <w:pPr>
        <w:numPr>
          <w:ilvl w:val="1"/>
          <w:numId w:val="20"/>
        </w:numPr>
        <w:spacing w:before="120" w:after="0"/>
        <w:ind w:left="1301" w:hanging="581"/>
        <w:contextualSpacing w:val="0"/>
        <w:rPr>
          <w:rFonts w:cs="David"/>
          <w:b/>
          <w:bCs/>
          <w:szCs w:val="22"/>
          <w:lang w:eastAsia="he-IL"/>
        </w:rPr>
      </w:pPr>
      <w:r w:rsidRPr="0011699D">
        <w:rPr>
          <w:rFonts w:cs="David" w:hint="cs"/>
          <w:b/>
          <w:bCs/>
          <w:szCs w:val="22"/>
          <w:rtl/>
          <w:lang w:eastAsia="he-IL"/>
        </w:rPr>
        <w:t>המשכיות עסקית</w:t>
      </w:r>
    </w:p>
    <w:p w14:paraId="7C326766" w14:textId="77777777" w:rsidR="00FD713F" w:rsidRPr="00B8682D" w:rsidRDefault="00FD713F" w:rsidP="00112FDE">
      <w:pPr>
        <w:spacing w:before="240" w:after="0"/>
        <w:ind w:left="792"/>
        <w:rPr>
          <w:rFonts w:cs="David"/>
          <w:b/>
          <w:bCs/>
          <w:szCs w:val="22"/>
          <w:lang w:eastAsia="he-IL"/>
        </w:rPr>
      </w:pPr>
    </w:p>
    <w:p w14:paraId="34B5AA98" w14:textId="77777777" w:rsidR="00FD713F" w:rsidRDefault="00FD713F" w:rsidP="00112FDE">
      <w:pPr>
        <w:spacing w:before="120" w:after="0"/>
        <w:rPr>
          <w:rFonts w:cs="David"/>
          <w:b/>
          <w:bCs/>
          <w:szCs w:val="22"/>
          <w:rtl/>
        </w:rPr>
      </w:pPr>
    </w:p>
    <w:p w14:paraId="385E4A7B" w14:textId="77777777" w:rsidR="00FD713F" w:rsidRPr="00080783" w:rsidRDefault="00FD713F" w:rsidP="00112FDE">
      <w:pPr>
        <w:rPr>
          <w:rFonts w:cs="David"/>
          <w:szCs w:val="22"/>
          <w:rtl/>
        </w:rPr>
      </w:pPr>
    </w:p>
    <w:p w14:paraId="145C328B" w14:textId="77777777" w:rsidR="00FD713F" w:rsidRPr="00080783" w:rsidRDefault="00FD713F" w:rsidP="00112FDE">
      <w:pPr>
        <w:tabs>
          <w:tab w:val="left" w:pos="1018"/>
        </w:tabs>
        <w:rPr>
          <w:rFonts w:cs="David"/>
          <w:szCs w:val="22"/>
          <w:rtl/>
        </w:rPr>
      </w:pPr>
      <w:r>
        <w:rPr>
          <w:rFonts w:cs="David"/>
          <w:szCs w:val="22"/>
          <w:rtl/>
        </w:rPr>
        <w:tab/>
      </w:r>
    </w:p>
    <w:p w14:paraId="300BBA84" w14:textId="77777777" w:rsidR="00FD713F" w:rsidRDefault="00FD713F" w:rsidP="00112FDE">
      <w:pPr>
        <w:spacing w:before="120" w:after="0"/>
        <w:rPr>
          <w:rFonts w:cs="David"/>
          <w:szCs w:val="22"/>
          <w:rtl/>
        </w:rPr>
      </w:pPr>
    </w:p>
    <w:p w14:paraId="4CFF2063" w14:textId="77777777" w:rsidR="00FD713F" w:rsidRDefault="00FD713F" w:rsidP="00112FDE">
      <w:pPr>
        <w:spacing w:before="120" w:after="0"/>
        <w:jc w:val="center"/>
        <w:rPr>
          <w:rFonts w:cs="David"/>
          <w:szCs w:val="22"/>
          <w:rtl/>
        </w:rPr>
      </w:pPr>
    </w:p>
    <w:p w14:paraId="728A45E9" w14:textId="1EE7E7D6" w:rsidR="00FD713F" w:rsidRPr="00B8682D" w:rsidRDefault="00FD713F" w:rsidP="00112FDE">
      <w:pPr>
        <w:spacing w:before="120" w:after="0"/>
        <w:rPr>
          <w:rFonts w:cs="David"/>
          <w:szCs w:val="22"/>
          <w:rtl/>
          <w:lang w:eastAsia="he-IL"/>
        </w:rPr>
      </w:pPr>
      <w:r w:rsidRPr="00080783">
        <w:rPr>
          <w:rFonts w:cs="David"/>
          <w:szCs w:val="22"/>
          <w:rtl/>
        </w:rPr>
        <w:br w:type="page"/>
      </w:r>
      <w:del w:id="173" w:author="Eran Horn" w:date="2024-03-07T17:11:00Z">
        <w:r w:rsidRPr="00B8682D" w:rsidDel="00975687">
          <w:rPr>
            <w:rFonts w:cs="David" w:hint="eastAsia"/>
            <w:b/>
            <w:bCs/>
            <w:szCs w:val="22"/>
            <w:rtl/>
          </w:rPr>
          <w:delText>תנאי</w:delText>
        </w:r>
        <w:r w:rsidRPr="00B8682D" w:rsidDel="00975687">
          <w:rPr>
            <w:rFonts w:cs="David"/>
            <w:b/>
            <w:bCs/>
            <w:szCs w:val="22"/>
            <w:rtl/>
          </w:rPr>
          <w:delText xml:space="preserve"> </w:delText>
        </w:r>
        <w:r w:rsidRPr="00B8682D" w:rsidDel="00975687">
          <w:rPr>
            <w:rFonts w:cs="David" w:hint="eastAsia"/>
            <w:b/>
            <w:bCs/>
            <w:szCs w:val="22"/>
            <w:rtl/>
          </w:rPr>
          <w:delText>סף</w:delText>
        </w:r>
        <w:r w:rsidRPr="00B8682D" w:rsidDel="00975687">
          <w:rPr>
            <w:rFonts w:cs="David"/>
            <w:b/>
            <w:bCs/>
            <w:szCs w:val="22"/>
            <w:rtl/>
          </w:rPr>
          <w:delText xml:space="preserve"> </w:delText>
        </w:r>
        <w:r w:rsidRPr="00B8682D" w:rsidDel="00975687">
          <w:rPr>
            <w:rFonts w:cs="David" w:hint="eastAsia"/>
            <w:b/>
            <w:bCs/>
            <w:szCs w:val="22"/>
            <w:rtl/>
          </w:rPr>
          <w:delText>מקצועיים</w:delText>
        </w:r>
        <w:r w:rsidRPr="00B8682D" w:rsidDel="00975687">
          <w:rPr>
            <w:rFonts w:cs="David"/>
            <w:b/>
            <w:bCs/>
            <w:szCs w:val="22"/>
            <w:rtl/>
          </w:rPr>
          <w:delText xml:space="preserve"> למציע</w:delText>
        </w:r>
      </w:del>
      <w:ins w:id="174" w:author="Eran Horn" w:date="2024-03-07T17:11:00Z">
        <w:r w:rsidR="00975687">
          <w:rPr>
            <w:rFonts w:cs="David" w:hint="cs"/>
            <w:b/>
            <w:bCs/>
            <w:szCs w:val="22"/>
            <w:rtl/>
          </w:rPr>
          <w:t>דרישות מקצועיות מהמציע</w:t>
        </w:r>
      </w:ins>
      <w:r w:rsidRPr="00B8682D">
        <w:rPr>
          <w:rFonts w:cs="David"/>
          <w:b/>
          <w:bCs/>
          <w:szCs w:val="22"/>
          <w:rtl/>
        </w:rPr>
        <w:t>:</w:t>
      </w:r>
    </w:p>
    <w:p w14:paraId="3DA8F494" w14:textId="77777777" w:rsidR="00FD713F" w:rsidRDefault="00FD713F" w:rsidP="00112FDE">
      <w:pPr>
        <w:numPr>
          <w:ilvl w:val="0"/>
          <w:numId w:val="49"/>
        </w:numPr>
        <w:spacing w:before="120" w:after="0"/>
        <w:contextualSpacing w:val="0"/>
        <w:rPr>
          <w:rFonts w:cs="David"/>
          <w:szCs w:val="22"/>
          <w:lang w:eastAsia="he-IL"/>
        </w:rPr>
      </w:pPr>
      <w:r w:rsidRPr="00B8682D">
        <w:rPr>
          <w:rFonts w:cs="David" w:hint="cs"/>
          <w:szCs w:val="22"/>
          <w:rtl/>
        </w:rPr>
        <w:t xml:space="preserve">על המציע להחזיק בהסמכה </w:t>
      </w:r>
      <w:r w:rsidRPr="00B8682D">
        <w:rPr>
          <w:rFonts w:cs="David"/>
          <w:szCs w:val="22"/>
        </w:rPr>
        <w:t>ISO/IEC27001</w:t>
      </w:r>
      <w:r w:rsidRPr="00B8682D">
        <w:rPr>
          <w:rFonts w:cs="David" w:hint="cs"/>
          <w:szCs w:val="22"/>
          <w:rtl/>
        </w:rPr>
        <w:t xml:space="preserve"> בתוקף למשך כל תקופת ההתקשרות עם המזמין.</w:t>
      </w:r>
    </w:p>
    <w:p w14:paraId="15BBB234" w14:textId="77777777" w:rsidR="00FD713F" w:rsidRPr="004C5036" w:rsidRDefault="00FD713F" w:rsidP="00112FDE">
      <w:pPr>
        <w:numPr>
          <w:ilvl w:val="0"/>
          <w:numId w:val="49"/>
        </w:numPr>
        <w:spacing w:before="120" w:after="0"/>
        <w:contextualSpacing w:val="0"/>
        <w:jc w:val="left"/>
        <w:rPr>
          <w:rFonts w:cs="David"/>
          <w:szCs w:val="22"/>
          <w:rtl/>
          <w:lang w:eastAsia="he-IL"/>
        </w:rPr>
      </w:pPr>
      <w:r>
        <w:rPr>
          <w:rFonts w:cs="David" w:hint="cs"/>
          <w:szCs w:val="22"/>
          <w:rtl/>
        </w:rPr>
        <w:t xml:space="preserve">על המציע להחזיק בהסמכת כשירות הסייבר בשרשרת האספקה רמה  </w:t>
      </w:r>
      <w:r>
        <w:rPr>
          <w:rFonts w:cs="David" w:hint="cs"/>
          <w:szCs w:val="22"/>
        </w:rPr>
        <w:t>A</w:t>
      </w:r>
      <w:r>
        <w:rPr>
          <w:rFonts w:cs="David" w:hint="cs"/>
          <w:szCs w:val="22"/>
          <w:rtl/>
        </w:rPr>
        <w:t xml:space="preserve"> </w:t>
      </w:r>
      <w:r w:rsidRPr="0011699D">
        <w:rPr>
          <w:rFonts w:cs="David" w:hint="cs"/>
          <w:szCs w:val="22"/>
          <w:rtl/>
        </w:rPr>
        <w:t xml:space="preserve">מטעם מערך הגנת הסייבר </w:t>
      </w:r>
      <w:r>
        <w:rPr>
          <w:rFonts w:cs="David" w:hint="cs"/>
          <w:szCs w:val="22"/>
          <w:rtl/>
        </w:rPr>
        <w:t xml:space="preserve">(ברמת הצהרה) </w:t>
      </w:r>
      <w:r w:rsidRPr="0011699D">
        <w:rPr>
          <w:rFonts w:cs="David" w:hint="cs"/>
          <w:szCs w:val="22"/>
          <w:rtl/>
        </w:rPr>
        <w:t xml:space="preserve">לפי תהליך ותנאים בנתיב הבא: </w:t>
      </w:r>
      <w:hyperlink r:id="rId22" w:history="1">
        <w:r>
          <w:rPr>
            <w:rStyle w:val="Hyperlink"/>
          </w:rPr>
          <w:t>https://www.gov.il/he/departments/news/querysupply</w:t>
        </w:r>
      </w:hyperlink>
    </w:p>
    <w:p w14:paraId="5CB01F99" w14:textId="77777777" w:rsidR="00FD713F" w:rsidRDefault="00FD713F" w:rsidP="00112FDE">
      <w:pPr>
        <w:numPr>
          <w:ilvl w:val="0"/>
          <w:numId w:val="49"/>
        </w:numPr>
        <w:spacing w:before="120" w:after="0"/>
        <w:contextualSpacing w:val="0"/>
        <w:rPr>
          <w:rFonts w:cs="David"/>
          <w:szCs w:val="22"/>
        </w:rPr>
      </w:pPr>
      <w:r w:rsidRPr="00D64D4C">
        <w:rPr>
          <w:rFonts w:cs="David" w:hint="cs"/>
          <w:szCs w:val="22"/>
          <w:rtl/>
        </w:rPr>
        <w:t xml:space="preserve">הספק </w:t>
      </w:r>
      <w:r>
        <w:rPr>
          <w:rFonts w:cs="David" w:hint="cs"/>
          <w:szCs w:val="22"/>
          <w:rtl/>
        </w:rPr>
        <w:t>ערוך ו</w:t>
      </w:r>
      <w:r w:rsidRPr="00D64D4C">
        <w:rPr>
          <w:rFonts w:cs="David" w:hint="cs"/>
          <w:szCs w:val="22"/>
          <w:rtl/>
        </w:rPr>
        <w:t>מתחייב להעמיד</w:t>
      </w:r>
      <w:r>
        <w:rPr>
          <w:rFonts w:cs="David" w:hint="cs"/>
          <w:szCs w:val="22"/>
          <w:rtl/>
        </w:rPr>
        <w:t xml:space="preserve"> עבור המזמין</w:t>
      </w:r>
      <w:r w:rsidRPr="00D64D4C">
        <w:rPr>
          <w:rFonts w:cs="David" w:hint="cs"/>
          <w:szCs w:val="22"/>
          <w:rtl/>
        </w:rPr>
        <w:t xml:space="preserve"> שירות לפי דרישות מסמך זה גם </w:t>
      </w:r>
      <w:r>
        <w:rPr>
          <w:rFonts w:cs="David" w:hint="cs"/>
          <w:szCs w:val="22"/>
          <w:rtl/>
        </w:rPr>
        <w:t>בעת</w:t>
      </w:r>
      <w:r w:rsidRPr="00D64D4C">
        <w:rPr>
          <w:rFonts w:cs="David" w:hint="cs"/>
          <w:szCs w:val="22"/>
          <w:rtl/>
        </w:rPr>
        <w:t xml:space="preserve"> שעת חירום בהתאם ליעדי השירות המוגדרים בהסכם </w:t>
      </w:r>
      <w:r>
        <w:rPr>
          <w:rFonts w:cs="David" w:hint="cs"/>
          <w:szCs w:val="22"/>
          <w:rtl/>
        </w:rPr>
        <w:t>ה</w:t>
      </w:r>
      <w:r w:rsidRPr="00D64D4C">
        <w:rPr>
          <w:rFonts w:cs="David" w:hint="cs"/>
          <w:szCs w:val="22"/>
          <w:rtl/>
        </w:rPr>
        <w:t>שירות (</w:t>
      </w:r>
      <w:r w:rsidRPr="00D64D4C">
        <w:rPr>
          <w:rFonts w:cs="David" w:hint="cs"/>
          <w:szCs w:val="22"/>
        </w:rPr>
        <w:t>SLA</w:t>
      </w:r>
      <w:r>
        <w:rPr>
          <w:rFonts w:cs="David" w:hint="cs"/>
          <w:szCs w:val="22"/>
          <w:rtl/>
        </w:rPr>
        <w:t>), ובכלל זה יוגדר כמפעל חיוני לצורך הפעלת ריתוק משקי</w:t>
      </w:r>
      <w:r w:rsidRPr="004C56D2">
        <w:rPr>
          <w:rFonts w:cs="David" w:hint="cs"/>
          <w:szCs w:val="22"/>
          <w:rtl/>
        </w:rPr>
        <w:t xml:space="preserve"> </w:t>
      </w:r>
      <w:r>
        <w:rPr>
          <w:rFonts w:cs="David" w:hint="cs"/>
          <w:szCs w:val="22"/>
          <w:rtl/>
        </w:rPr>
        <w:t>על עובדיו המעורבים במתן שירות.</w:t>
      </w:r>
    </w:p>
    <w:p w14:paraId="6BB91EF3" w14:textId="77777777" w:rsidR="00FD713F" w:rsidRPr="006E217F" w:rsidRDefault="00FD713F" w:rsidP="00112FDE">
      <w:pPr>
        <w:numPr>
          <w:ilvl w:val="0"/>
          <w:numId w:val="49"/>
        </w:numPr>
        <w:spacing w:before="120" w:after="0"/>
        <w:contextualSpacing w:val="0"/>
        <w:rPr>
          <w:rFonts w:cs="David"/>
          <w:szCs w:val="22"/>
        </w:rPr>
      </w:pPr>
      <w:r w:rsidRPr="006E217F">
        <w:rPr>
          <w:rFonts w:cs="David"/>
          <w:szCs w:val="22"/>
          <w:rtl/>
        </w:rPr>
        <w:t xml:space="preserve">על הספק </w:t>
      </w:r>
      <w:r>
        <w:rPr>
          <w:rFonts w:cs="David" w:hint="cs"/>
          <w:szCs w:val="22"/>
          <w:rtl/>
        </w:rPr>
        <w:t>להעביר</w:t>
      </w:r>
      <w:r w:rsidRPr="006E217F">
        <w:rPr>
          <w:rFonts w:cs="David"/>
          <w:szCs w:val="22"/>
          <w:rtl/>
        </w:rPr>
        <w:t xml:space="preserve"> חוות</w:t>
      </w:r>
      <w:r w:rsidRPr="006E217F">
        <w:rPr>
          <w:rFonts w:cs="David" w:hint="cs"/>
          <w:szCs w:val="22"/>
        </w:rPr>
        <w:t xml:space="preserve"> </w:t>
      </w:r>
      <w:r w:rsidRPr="006E217F">
        <w:rPr>
          <w:rFonts w:cs="David"/>
          <w:szCs w:val="22"/>
          <w:rtl/>
        </w:rPr>
        <w:t>דעת</w:t>
      </w:r>
      <w:r w:rsidRPr="006E217F">
        <w:rPr>
          <w:rFonts w:cs="David" w:hint="cs"/>
          <w:szCs w:val="22"/>
        </w:rPr>
        <w:t xml:space="preserve"> </w:t>
      </w:r>
      <w:r w:rsidRPr="006E217F">
        <w:rPr>
          <w:rFonts w:cs="David"/>
          <w:szCs w:val="22"/>
          <w:rtl/>
        </w:rPr>
        <w:t>מטעם</w:t>
      </w:r>
      <w:r w:rsidRPr="006E217F">
        <w:rPr>
          <w:rFonts w:cs="David" w:hint="cs"/>
          <w:szCs w:val="22"/>
        </w:rPr>
        <w:t xml:space="preserve"> </w:t>
      </w:r>
      <w:r w:rsidRPr="006E217F">
        <w:rPr>
          <w:rFonts w:cs="David"/>
          <w:szCs w:val="22"/>
          <w:rtl/>
        </w:rPr>
        <w:t>היועץ</w:t>
      </w:r>
      <w:r w:rsidRPr="006E217F">
        <w:rPr>
          <w:rFonts w:cs="David" w:hint="cs"/>
          <w:szCs w:val="22"/>
        </w:rPr>
        <w:t xml:space="preserve"> </w:t>
      </w:r>
      <w:r w:rsidRPr="006E217F">
        <w:rPr>
          <w:rFonts w:cs="David"/>
          <w:szCs w:val="22"/>
          <w:rtl/>
        </w:rPr>
        <w:t>המשפטי</w:t>
      </w:r>
      <w:r w:rsidRPr="006E217F">
        <w:rPr>
          <w:rFonts w:cs="David" w:hint="cs"/>
          <w:szCs w:val="22"/>
        </w:rPr>
        <w:t xml:space="preserve"> </w:t>
      </w:r>
      <w:r w:rsidRPr="006E217F">
        <w:rPr>
          <w:rFonts w:cs="David"/>
          <w:szCs w:val="22"/>
          <w:rtl/>
        </w:rPr>
        <w:t>בנוגע</w:t>
      </w:r>
      <w:r w:rsidRPr="006E217F">
        <w:rPr>
          <w:rFonts w:cs="David" w:hint="cs"/>
          <w:szCs w:val="22"/>
        </w:rPr>
        <w:t xml:space="preserve"> </w:t>
      </w:r>
      <w:r w:rsidRPr="006E217F">
        <w:rPr>
          <w:rFonts w:cs="David"/>
          <w:szCs w:val="22"/>
          <w:rtl/>
        </w:rPr>
        <w:t>לעמידה</w:t>
      </w:r>
      <w:r w:rsidRPr="006E217F">
        <w:rPr>
          <w:rFonts w:cs="David" w:hint="cs"/>
          <w:szCs w:val="22"/>
        </w:rPr>
        <w:t xml:space="preserve"> </w:t>
      </w:r>
      <w:r w:rsidRPr="006E217F">
        <w:rPr>
          <w:rFonts w:cs="David"/>
          <w:szCs w:val="22"/>
          <w:rtl/>
        </w:rPr>
        <w:t>בהוראות</w:t>
      </w:r>
      <w:r w:rsidRPr="006E217F">
        <w:rPr>
          <w:rFonts w:cs="David" w:hint="cs"/>
          <w:szCs w:val="22"/>
        </w:rPr>
        <w:t xml:space="preserve"> </w:t>
      </w:r>
      <w:r w:rsidRPr="006E217F">
        <w:rPr>
          <w:rFonts w:cs="David"/>
          <w:szCs w:val="22"/>
          <w:rtl/>
        </w:rPr>
        <w:t>חוק</w:t>
      </w:r>
      <w:r>
        <w:rPr>
          <w:rFonts w:cs="David" w:hint="cs"/>
          <w:szCs w:val="22"/>
          <w:rtl/>
        </w:rPr>
        <w:t xml:space="preserve"> הגנת הפרטיות ותקנות</w:t>
      </w:r>
      <w:r w:rsidRPr="006E217F">
        <w:rPr>
          <w:rFonts w:cs="David" w:hint="cs"/>
          <w:szCs w:val="22"/>
        </w:rPr>
        <w:t xml:space="preserve"> </w:t>
      </w:r>
      <w:r w:rsidRPr="006E217F">
        <w:rPr>
          <w:rFonts w:cs="David"/>
          <w:szCs w:val="22"/>
          <w:rtl/>
        </w:rPr>
        <w:t>הגנת</w:t>
      </w:r>
      <w:r w:rsidRPr="006E217F">
        <w:rPr>
          <w:rFonts w:cs="David" w:hint="cs"/>
          <w:szCs w:val="22"/>
        </w:rPr>
        <w:t xml:space="preserve"> </w:t>
      </w:r>
      <w:r w:rsidRPr="006E217F">
        <w:rPr>
          <w:rFonts w:cs="David"/>
          <w:szCs w:val="22"/>
          <w:rtl/>
        </w:rPr>
        <w:t>הפרטיות</w:t>
      </w:r>
      <w:r>
        <w:rPr>
          <w:rFonts w:cs="David" w:hint="cs"/>
          <w:szCs w:val="22"/>
          <w:rtl/>
        </w:rPr>
        <w:t xml:space="preserve"> 2017</w:t>
      </w:r>
    </w:p>
    <w:p w14:paraId="37E53F79" w14:textId="77777777" w:rsidR="00FD713F" w:rsidRPr="006E217F" w:rsidRDefault="00FD713F" w:rsidP="00112FDE">
      <w:pPr>
        <w:numPr>
          <w:ilvl w:val="0"/>
          <w:numId w:val="49"/>
        </w:numPr>
        <w:spacing w:before="120" w:after="0"/>
        <w:contextualSpacing w:val="0"/>
        <w:rPr>
          <w:rFonts w:cs="David"/>
          <w:szCs w:val="22"/>
        </w:rPr>
      </w:pPr>
      <w:r w:rsidRPr="006E217F">
        <w:rPr>
          <w:rFonts w:cs="David"/>
          <w:szCs w:val="22"/>
          <w:rtl/>
        </w:rPr>
        <w:t xml:space="preserve">הספק מתחייב שלא להקים מאגר נתונים ולא לשמור נתונים </w:t>
      </w:r>
      <w:r>
        <w:rPr>
          <w:rFonts w:cs="David" w:hint="cs"/>
          <w:szCs w:val="22"/>
          <w:rtl/>
        </w:rPr>
        <w:t>אודות</w:t>
      </w:r>
      <w:r w:rsidRPr="006E217F">
        <w:rPr>
          <w:rFonts w:cs="David"/>
          <w:szCs w:val="22"/>
          <w:rtl/>
        </w:rPr>
        <w:t xml:space="preserve"> </w:t>
      </w:r>
      <w:r w:rsidR="00763CC2">
        <w:rPr>
          <w:rFonts w:cs="David" w:hint="cs"/>
          <w:szCs w:val="22"/>
          <w:rtl/>
        </w:rPr>
        <w:t>נבדקים</w:t>
      </w:r>
      <w:r w:rsidRPr="006E217F">
        <w:rPr>
          <w:rFonts w:cs="David"/>
          <w:szCs w:val="22"/>
          <w:rtl/>
        </w:rPr>
        <w:t xml:space="preserve"> ולמחוק את המידע כולל ברשימות הלוגים ומכל מקום אחסון אחר לאחר חודש ממסירת </w:t>
      </w:r>
      <w:r>
        <w:rPr>
          <w:rFonts w:cs="David" w:hint="cs"/>
          <w:szCs w:val="22"/>
          <w:rtl/>
        </w:rPr>
        <w:t>המידע</w:t>
      </w:r>
      <w:r w:rsidRPr="006E217F">
        <w:rPr>
          <w:rFonts w:cs="David"/>
          <w:szCs w:val="22"/>
          <w:rtl/>
        </w:rPr>
        <w:t xml:space="preserve"> </w:t>
      </w:r>
      <w:r>
        <w:rPr>
          <w:rFonts w:cs="David" w:hint="cs"/>
          <w:szCs w:val="22"/>
          <w:rtl/>
        </w:rPr>
        <w:t>למשרד הבריאות או שמירת נתונים תבוצע על פי המתחייב בחוק.</w:t>
      </w:r>
      <w:r w:rsidRPr="006E217F">
        <w:rPr>
          <w:rFonts w:cs="David"/>
          <w:szCs w:val="22"/>
          <w:rtl/>
        </w:rPr>
        <w:t xml:space="preserve"> </w:t>
      </w:r>
      <w:r>
        <w:rPr>
          <w:rFonts w:cs="David" w:hint="cs"/>
          <w:szCs w:val="22"/>
          <w:rtl/>
        </w:rPr>
        <w:t>המזמין</w:t>
      </w:r>
      <w:r w:rsidRPr="006E217F">
        <w:rPr>
          <w:rFonts w:cs="David"/>
          <w:szCs w:val="22"/>
          <w:rtl/>
        </w:rPr>
        <w:t xml:space="preserve"> יוכל להאריך את משך שמירת המידע.</w:t>
      </w:r>
    </w:p>
    <w:p w14:paraId="70C0CDB6" w14:textId="77777777" w:rsidR="00FD713F" w:rsidRPr="006E217F" w:rsidRDefault="00FD713F" w:rsidP="00112FDE">
      <w:pPr>
        <w:numPr>
          <w:ilvl w:val="0"/>
          <w:numId w:val="49"/>
        </w:numPr>
        <w:spacing w:before="120" w:after="0"/>
        <w:contextualSpacing w:val="0"/>
        <w:rPr>
          <w:rFonts w:cs="David"/>
          <w:szCs w:val="22"/>
        </w:rPr>
      </w:pPr>
      <w:r w:rsidRPr="006E217F">
        <w:rPr>
          <w:rFonts w:cs="David"/>
          <w:szCs w:val="22"/>
          <w:rtl/>
        </w:rPr>
        <w:t xml:space="preserve">הספק מתחייב לאפשר </w:t>
      </w:r>
      <w:r>
        <w:rPr>
          <w:rFonts w:cs="David" w:hint="cs"/>
          <w:szCs w:val="22"/>
          <w:rtl/>
        </w:rPr>
        <w:t>למזמין</w:t>
      </w:r>
      <w:r w:rsidRPr="006E217F">
        <w:rPr>
          <w:rFonts w:cs="David"/>
          <w:szCs w:val="22"/>
          <w:rtl/>
        </w:rPr>
        <w:t xml:space="preserve"> \ מערך הסייבר או כל גורם אחר מטעמם לבצע </w:t>
      </w:r>
      <w:r>
        <w:rPr>
          <w:rFonts w:cs="David" w:hint="cs"/>
          <w:szCs w:val="22"/>
          <w:rtl/>
        </w:rPr>
        <w:t>בקרת</w:t>
      </w:r>
      <w:r w:rsidRPr="006E217F">
        <w:rPr>
          <w:rFonts w:cs="David"/>
          <w:szCs w:val="22"/>
          <w:rtl/>
        </w:rPr>
        <w:t xml:space="preserve"> אבטחת מידע בכל רגע נתון במעבדות</w:t>
      </w:r>
      <w:r>
        <w:rPr>
          <w:rFonts w:cs="David" w:hint="cs"/>
          <w:szCs w:val="22"/>
          <w:rtl/>
        </w:rPr>
        <w:t>יו</w:t>
      </w:r>
      <w:r w:rsidRPr="006E217F">
        <w:rPr>
          <w:rFonts w:cs="David"/>
          <w:szCs w:val="22"/>
          <w:rtl/>
        </w:rPr>
        <w:t>.</w:t>
      </w:r>
    </w:p>
    <w:p w14:paraId="2FA0A745" w14:textId="77777777" w:rsidR="00FD713F" w:rsidRPr="006E217F" w:rsidRDefault="00FD713F" w:rsidP="00112FDE">
      <w:pPr>
        <w:numPr>
          <w:ilvl w:val="0"/>
          <w:numId w:val="49"/>
        </w:numPr>
        <w:spacing w:before="120" w:after="0"/>
        <w:contextualSpacing w:val="0"/>
        <w:rPr>
          <w:rFonts w:cs="David"/>
          <w:szCs w:val="22"/>
        </w:rPr>
      </w:pPr>
      <w:r w:rsidRPr="006E217F">
        <w:rPr>
          <w:rFonts w:cs="David"/>
          <w:szCs w:val="22"/>
          <w:rtl/>
        </w:rPr>
        <w:t xml:space="preserve">הספק מתחייב לעדכן את </w:t>
      </w:r>
      <w:r>
        <w:rPr>
          <w:rFonts w:cs="David" w:hint="cs"/>
          <w:szCs w:val="22"/>
          <w:rtl/>
        </w:rPr>
        <w:t>המזמין</w:t>
      </w:r>
      <w:r w:rsidRPr="006E217F">
        <w:rPr>
          <w:rFonts w:cs="David"/>
          <w:szCs w:val="22"/>
          <w:rtl/>
        </w:rPr>
        <w:t xml:space="preserve"> בכל שינוי משמעותי בתהליך המחשוב, רשת ותקשורת הבדיקות.</w:t>
      </w:r>
    </w:p>
    <w:p w14:paraId="413DC820" w14:textId="77777777" w:rsidR="00FD713F" w:rsidRDefault="00FD713F" w:rsidP="00112FDE">
      <w:pPr>
        <w:numPr>
          <w:ilvl w:val="0"/>
          <w:numId w:val="49"/>
        </w:numPr>
        <w:spacing w:before="120" w:after="0"/>
        <w:contextualSpacing w:val="0"/>
        <w:rPr>
          <w:rFonts w:cs="David"/>
          <w:szCs w:val="22"/>
        </w:rPr>
      </w:pPr>
      <w:r w:rsidRPr="006E217F">
        <w:rPr>
          <w:rFonts w:cs="David"/>
          <w:szCs w:val="22"/>
          <w:rtl/>
        </w:rPr>
        <w:t>הספק מתחייב שלא לעביר את המידע מחוץ לגבולות המדינה או למסור אותו לגורם אחר ללא רשות ממשרד הבריאות \ ארגון המבקש את הבדיקה.</w:t>
      </w:r>
    </w:p>
    <w:p w14:paraId="7A334718" w14:textId="77777777" w:rsidR="00FD713F" w:rsidRDefault="00FD713F" w:rsidP="00112FDE">
      <w:pPr>
        <w:numPr>
          <w:ilvl w:val="0"/>
          <w:numId w:val="49"/>
        </w:numPr>
        <w:spacing w:before="120" w:after="0"/>
        <w:contextualSpacing w:val="0"/>
        <w:rPr>
          <w:rFonts w:cs="David"/>
          <w:szCs w:val="22"/>
        </w:rPr>
      </w:pPr>
      <w:r>
        <w:rPr>
          <w:rFonts w:cs="David" w:hint="cs"/>
          <w:szCs w:val="22"/>
          <w:rtl/>
        </w:rPr>
        <w:t>הספק מתחייב שלא לבצע ולא לאפשר כל שימוש אחר בנתונים, זולת השימוש שהותר לו במסגרת חוזה ההתקשרות.</w:t>
      </w:r>
    </w:p>
    <w:p w14:paraId="1C3B4AE6" w14:textId="77777777" w:rsidR="00FD713F" w:rsidRPr="00B06AC1" w:rsidRDefault="00FD713F" w:rsidP="00112FDE">
      <w:pPr>
        <w:spacing w:before="120" w:after="0"/>
        <w:ind w:left="720"/>
        <w:rPr>
          <w:rFonts w:cs="David"/>
          <w:szCs w:val="22"/>
          <w:rtl/>
        </w:rPr>
      </w:pPr>
      <w:r>
        <w:rPr>
          <w:rFonts w:cs="David"/>
          <w:szCs w:val="22"/>
          <w:rtl/>
        </w:rPr>
        <w:br w:type="page"/>
      </w:r>
    </w:p>
    <w:p w14:paraId="29B511AD" w14:textId="77777777" w:rsidR="00FD713F" w:rsidRDefault="00FD713F" w:rsidP="00112FDE">
      <w:pPr>
        <w:pStyle w:val="a1"/>
        <w:widowControl w:val="0"/>
        <w:numPr>
          <w:ilvl w:val="0"/>
          <w:numId w:val="48"/>
        </w:numPr>
        <w:spacing w:after="0"/>
        <w:contextualSpacing w:val="0"/>
        <w:rPr>
          <w:rFonts w:cs="David"/>
          <w:b/>
          <w:bCs/>
          <w:szCs w:val="22"/>
        </w:rPr>
      </w:pPr>
      <w:r>
        <w:rPr>
          <w:rFonts w:cs="David" w:hint="cs"/>
          <w:b/>
          <w:bCs/>
          <w:szCs w:val="22"/>
          <w:rtl/>
        </w:rPr>
        <w:t>דרישות הסייבר</w:t>
      </w:r>
    </w:p>
    <w:p w14:paraId="2273F590" w14:textId="77777777" w:rsidR="00FD713F" w:rsidRPr="00B8682D" w:rsidRDefault="00FD713F" w:rsidP="00112FDE">
      <w:pPr>
        <w:pStyle w:val="a1"/>
        <w:widowControl w:val="0"/>
        <w:numPr>
          <w:ilvl w:val="1"/>
          <w:numId w:val="48"/>
        </w:numPr>
        <w:spacing w:after="0"/>
        <w:contextualSpacing w:val="0"/>
        <w:rPr>
          <w:rFonts w:cs="David"/>
          <w:b/>
          <w:bCs/>
          <w:szCs w:val="22"/>
        </w:rPr>
      </w:pPr>
      <w:r>
        <w:rPr>
          <w:rFonts w:cs="David" w:hint="cs"/>
          <w:b/>
          <w:bCs/>
          <w:szCs w:val="22"/>
          <w:rtl/>
        </w:rPr>
        <w:t>כללי</w:t>
      </w:r>
    </w:p>
    <w:p w14:paraId="55A05560" w14:textId="77777777" w:rsidR="00FD713F" w:rsidRDefault="00FD713F" w:rsidP="00112FDE">
      <w:pPr>
        <w:pStyle w:val="a1"/>
        <w:widowControl w:val="0"/>
        <w:numPr>
          <w:ilvl w:val="2"/>
          <w:numId w:val="48"/>
        </w:numPr>
        <w:spacing w:after="0"/>
        <w:ind w:left="1791" w:hanging="799"/>
        <w:contextualSpacing w:val="0"/>
        <w:rPr>
          <w:rFonts w:cs="David"/>
          <w:szCs w:val="22"/>
        </w:rPr>
      </w:pPr>
      <w:r w:rsidRPr="00B8682D">
        <w:rPr>
          <w:rFonts w:cs="David" w:hint="cs"/>
          <w:szCs w:val="22"/>
          <w:rtl/>
        </w:rPr>
        <w:t>כל</w:t>
      </w:r>
      <w:r w:rsidRPr="00B8682D">
        <w:rPr>
          <w:rFonts w:cs="David"/>
          <w:szCs w:val="22"/>
        </w:rPr>
        <w:t xml:space="preserve"> </w:t>
      </w:r>
      <w:r w:rsidRPr="00B8682D">
        <w:rPr>
          <w:rFonts w:cs="David" w:hint="cs"/>
          <w:szCs w:val="22"/>
          <w:rtl/>
        </w:rPr>
        <w:t>ספק</w:t>
      </w:r>
      <w:r w:rsidRPr="00B8682D">
        <w:rPr>
          <w:rFonts w:cs="David"/>
          <w:szCs w:val="22"/>
        </w:rPr>
        <w:t xml:space="preserve"> </w:t>
      </w:r>
      <w:r w:rsidRPr="00B8682D">
        <w:rPr>
          <w:rFonts w:cs="David" w:hint="cs"/>
          <w:szCs w:val="22"/>
          <w:rtl/>
        </w:rPr>
        <w:t>הנותן</w:t>
      </w:r>
      <w:r w:rsidRPr="00B8682D">
        <w:rPr>
          <w:rFonts w:cs="David"/>
          <w:szCs w:val="22"/>
        </w:rPr>
        <w:t xml:space="preserve"> </w:t>
      </w:r>
      <w:r w:rsidRPr="00B8682D">
        <w:rPr>
          <w:rFonts w:cs="David" w:hint="cs"/>
          <w:szCs w:val="22"/>
          <w:rtl/>
        </w:rPr>
        <w:t>שירותים</w:t>
      </w:r>
      <w:r w:rsidRPr="00B8682D">
        <w:rPr>
          <w:rFonts w:cs="David"/>
          <w:szCs w:val="22"/>
        </w:rPr>
        <w:t xml:space="preserve"> </w:t>
      </w:r>
      <w:r w:rsidRPr="00B8682D">
        <w:rPr>
          <w:rFonts w:cs="David" w:hint="cs"/>
          <w:szCs w:val="22"/>
          <w:rtl/>
        </w:rPr>
        <w:t>בנושא</w:t>
      </w:r>
      <w:r w:rsidRPr="00B8682D">
        <w:rPr>
          <w:rFonts w:cs="David"/>
          <w:szCs w:val="22"/>
        </w:rPr>
        <w:t xml:space="preserve"> </w:t>
      </w:r>
      <w:r w:rsidRPr="00B8682D">
        <w:rPr>
          <w:rFonts w:cs="David" w:hint="cs"/>
          <w:szCs w:val="22"/>
          <w:rtl/>
        </w:rPr>
        <w:t>המחשוב</w:t>
      </w:r>
      <w:r w:rsidRPr="00B8682D">
        <w:rPr>
          <w:rFonts w:cs="David"/>
          <w:szCs w:val="22"/>
        </w:rPr>
        <w:t xml:space="preserve"> </w:t>
      </w:r>
      <w:r w:rsidRPr="00B8682D">
        <w:rPr>
          <w:rFonts w:cs="David" w:hint="cs"/>
          <w:szCs w:val="22"/>
          <w:rtl/>
        </w:rPr>
        <w:t>חייב</w:t>
      </w:r>
      <w:r w:rsidRPr="00B8682D">
        <w:rPr>
          <w:rFonts w:cs="David"/>
          <w:szCs w:val="22"/>
        </w:rPr>
        <w:t xml:space="preserve"> </w:t>
      </w:r>
      <w:r w:rsidRPr="00B8682D">
        <w:rPr>
          <w:rFonts w:cs="David" w:hint="cs"/>
          <w:szCs w:val="22"/>
          <w:rtl/>
        </w:rPr>
        <w:t>לעמוד</w:t>
      </w:r>
      <w:r w:rsidRPr="00B8682D">
        <w:rPr>
          <w:rFonts w:cs="David"/>
          <w:szCs w:val="22"/>
        </w:rPr>
        <w:t xml:space="preserve"> </w:t>
      </w:r>
      <w:r w:rsidRPr="00B8682D">
        <w:rPr>
          <w:rFonts w:cs="David" w:hint="cs"/>
          <w:szCs w:val="22"/>
          <w:rtl/>
        </w:rPr>
        <w:t>בדרישות</w:t>
      </w:r>
      <w:r w:rsidRPr="00B8682D">
        <w:rPr>
          <w:rFonts w:cs="David"/>
          <w:szCs w:val="22"/>
        </w:rPr>
        <w:t xml:space="preserve"> </w:t>
      </w:r>
      <w:r>
        <w:rPr>
          <w:rFonts w:cs="David" w:hint="cs"/>
          <w:szCs w:val="22"/>
          <w:rtl/>
        </w:rPr>
        <w:t xml:space="preserve">המוגדרות </w:t>
      </w:r>
      <w:r w:rsidRPr="00B8682D">
        <w:rPr>
          <w:rFonts w:cs="David" w:hint="cs"/>
          <w:szCs w:val="22"/>
          <w:rtl/>
        </w:rPr>
        <w:t>בפרק</w:t>
      </w:r>
      <w:r w:rsidRPr="00B8682D">
        <w:rPr>
          <w:rFonts w:cs="David"/>
          <w:szCs w:val="22"/>
        </w:rPr>
        <w:t xml:space="preserve"> </w:t>
      </w:r>
      <w:r w:rsidRPr="00B8682D">
        <w:rPr>
          <w:rFonts w:cs="David" w:hint="cs"/>
          <w:szCs w:val="22"/>
          <w:rtl/>
        </w:rPr>
        <w:t>זה</w:t>
      </w:r>
      <w:r w:rsidRPr="00B8682D">
        <w:rPr>
          <w:rFonts w:cs="David"/>
          <w:szCs w:val="22"/>
          <w:rtl/>
        </w:rPr>
        <w:t>.</w:t>
      </w:r>
    </w:p>
    <w:p w14:paraId="02F82955" w14:textId="77777777" w:rsidR="00FD713F" w:rsidRPr="00B8682D" w:rsidRDefault="00FD713F" w:rsidP="00112FDE">
      <w:pPr>
        <w:pStyle w:val="a1"/>
        <w:widowControl w:val="0"/>
        <w:numPr>
          <w:ilvl w:val="2"/>
          <w:numId w:val="48"/>
        </w:numPr>
        <w:spacing w:after="0"/>
        <w:ind w:left="1791" w:hanging="799"/>
        <w:contextualSpacing w:val="0"/>
        <w:rPr>
          <w:rFonts w:cs="David"/>
          <w:szCs w:val="22"/>
        </w:rPr>
      </w:pPr>
      <w:r w:rsidRPr="00B8682D">
        <w:rPr>
          <w:rFonts w:cs="David" w:hint="eastAsia"/>
          <w:szCs w:val="22"/>
          <w:rtl/>
        </w:rPr>
        <w:t>מטרת</w:t>
      </w:r>
      <w:r w:rsidRPr="00B8682D">
        <w:rPr>
          <w:rFonts w:cs="David"/>
          <w:szCs w:val="22"/>
        </w:rPr>
        <w:t xml:space="preserve"> </w:t>
      </w:r>
      <w:r w:rsidRPr="00B8682D">
        <w:rPr>
          <w:rFonts w:cs="David" w:hint="eastAsia"/>
          <w:szCs w:val="22"/>
          <w:rtl/>
        </w:rPr>
        <w:t>הפרק</w:t>
      </w:r>
      <w:r w:rsidRPr="00B8682D">
        <w:rPr>
          <w:rFonts w:cs="David"/>
          <w:szCs w:val="22"/>
        </w:rPr>
        <w:t xml:space="preserve"> </w:t>
      </w:r>
      <w:r w:rsidRPr="00B8682D">
        <w:rPr>
          <w:rFonts w:cs="David" w:hint="eastAsia"/>
          <w:szCs w:val="22"/>
          <w:rtl/>
        </w:rPr>
        <w:t>להגדיר</w:t>
      </w:r>
      <w:r w:rsidRPr="00B8682D">
        <w:rPr>
          <w:rFonts w:cs="David"/>
          <w:szCs w:val="22"/>
        </w:rPr>
        <w:t xml:space="preserve"> </w:t>
      </w:r>
      <w:r w:rsidRPr="00B8682D">
        <w:rPr>
          <w:rFonts w:cs="David" w:hint="eastAsia"/>
          <w:szCs w:val="22"/>
          <w:rtl/>
        </w:rPr>
        <w:t>ולקבוע</w:t>
      </w:r>
      <w:r w:rsidRPr="00B8682D">
        <w:rPr>
          <w:rFonts w:cs="David"/>
          <w:szCs w:val="22"/>
        </w:rPr>
        <w:t xml:space="preserve"> </w:t>
      </w:r>
      <w:r w:rsidRPr="00B8682D">
        <w:rPr>
          <w:rFonts w:cs="David" w:hint="eastAsia"/>
          <w:szCs w:val="22"/>
          <w:rtl/>
        </w:rPr>
        <w:t>את</w:t>
      </w:r>
      <w:r w:rsidRPr="00B8682D">
        <w:rPr>
          <w:rFonts w:cs="David"/>
          <w:szCs w:val="22"/>
        </w:rPr>
        <w:t xml:space="preserve"> </w:t>
      </w:r>
      <w:r w:rsidRPr="00B8682D">
        <w:rPr>
          <w:rFonts w:cs="David" w:hint="eastAsia"/>
          <w:szCs w:val="22"/>
          <w:rtl/>
        </w:rPr>
        <w:t>ההוראות</w:t>
      </w:r>
      <w:r w:rsidRPr="00B8682D">
        <w:rPr>
          <w:rFonts w:cs="David"/>
          <w:szCs w:val="22"/>
        </w:rPr>
        <w:t xml:space="preserve"> </w:t>
      </w:r>
      <w:r w:rsidRPr="00B8682D">
        <w:rPr>
          <w:rFonts w:cs="David" w:hint="eastAsia"/>
          <w:szCs w:val="22"/>
          <w:rtl/>
        </w:rPr>
        <w:t>וההנחיות</w:t>
      </w:r>
      <w:r w:rsidRPr="00B8682D">
        <w:rPr>
          <w:rFonts w:cs="David"/>
          <w:szCs w:val="22"/>
        </w:rPr>
        <w:t xml:space="preserve"> </w:t>
      </w:r>
      <w:r w:rsidRPr="00B8682D">
        <w:rPr>
          <w:rFonts w:cs="David" w:hint="eastAsia"/>
          <w:szCs w:val="22"/>
          <w:rtl/>
        </w:rPr>
        <w:t>שיחייבו</w:t>
      </w:r>
      <w:r w:rsidRPr="00B8682D">
        <w:rPr>
          <w:rFonts w:cs="David"/>
          <w:szCs w:val="22"/>
        </w:rPr>
        <w:t xml:space="preserve"> </w:t>
      </w:r>
      <w:r w:rsidRPr="00B8682D">
        <w:rPr>
          <w:rFonts w:cs="David" w:hint="eastAsia"/>
          <w:szCs w:val="22"/>
          <w:rtl/>
        </w:rPr>
        <w:t>את</w:t>
      </w:r>
      <w:r w:rsidRPr="00B8682D">
        <w:rPr>
          <w:rFonts w:cs="David"/>
          <w:szCs w:val="22"/>
        </w:rPr>
        <w:t xml:space="preserve"> </w:t>
      </w:r>
      <w:r w:rsidRPr="00B8682D">
        <w:rPr>
          <w:rFonts w:cs="David" w:hint="eastAsia"/>
          <w:szCs w:val="22"/>
          <w:rtl/>
        </w:rPr>
        <w:t>הספק</w:t>
      </w:r>
      <w:r w:rsidRPr="00B8682D">
        <w:rPr>
          <w:rFonts w:cs="David"/>
          <w:szCs w:val="22"/>
        </w:rPr>
        <w:t xml:space="preserve"> </w:t>
      </w:r>
      <w:r w:rsidRPr="00B8682D">
        <w:rPr>
          <w:rFonts w:cs="David" w:hint="eastAsia"/>
          <w:szCs w:val="22"/>
          <w:rtl/>
        </w:rPr>
        <w:t>ואת</w:t>
      </w:r>
      <w:r w:rsidRPr="00B8682D">
        <w:rPr>
          <w:rFonts w:cs="David"/>
          <w:szCs w:val="22"/>
        </w:rPr>
        <w:t xml:space="preserve"> </w:t>
      </w:r>
      <w:r w:rsidRPr="00B8682D">
        <w:rPr>
          <w:rFonts w:cs="David" w:hint="eastAsia"/>
          <w:szCs w:val="22"/>
          <w:rtl/>
        </w:rPr>
        <w:t>כל</w:t>
      </w:r>
      <w:r w:rsidRPr="00B8682D">
        <w:rPr>
          <w:rFonts w:cs="David"/>
          <w:szCs w:val="22"/>
        </w:rPr>
        <w:t xml:space="preserve"> </w:t>
      </w:r>
      <w:r w:rsidRPr="00B8682D">
        <w:rPr>
          <w:rFonts w:cs="David" w:hint="eastAsia"/>
          <w:szCs w:val="22"/>
          <w:rtl/>
        </w:rPr>
        <w:t>מי</w:t>
      </w:r>
      <w:r w:rsidRPr="00B8682D">
        <w:rPr>
          <w:rFonts w:cs="David"/>
          <w:szCs w:val="22"/>
        </w:rPr>
        <w:t xml:space="preserve"> </w:t>
      </w:r>
      <w:r w:rsidRPr="00B8682D">
        <w:rPr>
          <w:rFonts w:cs="David" w:hint="eastAsia"/>
          <w:szCs w:val="22"/>
          <w:rtl/>
        </w:rPr>
        <w:t>מטעמו</w:t>
      </w:r>
      <w:r w:rsidRPr="00B8682D">
        <w:rPr>
          <w:rFonts w:cs="David"/>
          <w:szCs w:val="22"/>
        </w:rPr>
        <w:t xml:space="preserve"> </w:t>
      </w:r>
      <w:r w:rsidRPr="00B8682D">
        <w:rPr>
          <w:rFonts w:cs="David" w:hint="eastAsia"/>
          <w:szCs w:val="22"/>
          <w:rtl/>
        </w:rPr>
        <w:t>שיועסק</w:t>
      </w:r>
      <w:r w:rsidRPr="00B8682D">
        <w:rPr>
          <w:rFonts w:cs="David"/>
          <w:szCs w:val="22"/>
          <w:rtl/>
        </w:rPr>
        <w:t xml:space="preserve"> </w:t>
      </w:r>
      <w:r w:rsidRPr="00B8682D">
        <w:rPr>
          <w:rFonts w:cs="David" w:hint="eastAsia"/>
          <w:szCs w:val="22"/>
          <w:rtl/>
        </w:rPr>
        <w:t>במתן</w:t>
      </w:r>
      <w:r w:rsidRPr="00B8682D">
        <w:rPr>
          <w:rFonts w:cs="David"/>
          <w:szCs w:val="22"/>
        </w:rPr>
        <w:t xml:space="preserve"> </w:t>
      </w:r>
      <w:r w:rsidRPr="00B8682D">
        <w:rPr>
          <w:rFonts w:cs="David" w:hint="eastAsia"/>
          <w:szCs w:val="22"/>
          <w:rtl/>
        </w:rPr>
        <w:t>השירותים</w:t>
      </w:r>
      <w:r>
        <w:rPr>
          <w:rFonts w:cs="David" w:hint="cs"/>
          <w:szCs w:val="22"/>
          <w:rtl/>
        </w:rPr>
        <w:t>,</w:t>
      </w:r>
      <w:r w:rsidRPr="00B8682D">
        <w:rPr>
          <w:rFonts w:cs="David"/>
          <w:szCs w:val="22"/>
        </w:rPr>
        <w:t xml:space="preserve"> </w:t>
      </w:r>
      <w:r w:rsidRPr="00B8682D">
        <w:rPr>
          <w:rFonts w:cs="David" w:hint="eastAsia"/>
          <w:szCs w:val="22"/>
          <w:rtl/>
        </w:rPr>
        <w:t>כחלק</w:t>
      </w:r>
      <w:r w:rsidRPr="00B8682D">
        <w:rPr>
          <w:rFonts w:cs="David"/>
          <w:szCs w:val="22"/>
        </w:rPr>
        <w:t xml:space="preserve"> </w:t>
      </w:r>
      <w:r w:rsidRPr="00B8682D">
        <w:rPr>
          <w:rFonts w:cs="David" w:hint="eastAsia"/>
          <w:szCs w:val="22"/>
          <w:rtl/>
        </w:rPr>
        <w:t>מכלל</w:t>
      </w:r>
      <w:r w:rsidRPr="00B8682D">
        <w:rPr>
          <w:rFonts w:cs="David"/>
          <w:szCs w:val="22"/>
        </w:rPr>
        <w:t xml:space="preserve"> </w:t>
      </w:r>
      <w:r w:rsidRPr="00B8682D">
        <w:rPr>
          <w:rFonts w:cs="David" w:hint="eastAsia"/>
          <w:szCs w:val="22"/>
          <w:rtl/>
        </w:rPr>
        <w:t>הפעולות</w:t>
      </w:r>
      <w:r>
        <w:rPr>
          <w:rFonts w:cs="David" w:hint="cs"/>
          <w:szCs w:val="22"/>
          <w:rtl/>
        </w:rPr>
        <w:t>,</w:t>
      </w:r>
      <w:r w:rsidRPr="00B8682D">
        <w:rPr>
          <w:rFonts w:cs="David"/>
          <w:szCs w:val="22"/>
        </w:rPr>
        <w:t xml:space="preserve"> </w:t>
      </w:r>
      <w:r w:rsidRPr="00B8682D">
        <w:rPr>
          <w:rFonts w:cs="David" w:hint="eastAsia"/>
          <w:szCs w:val="22"/>
          <w:rtl/>
        </w:rPr>
        <w:t>הננקטות</w:t>
      </w:r>
      <w:r w:rsidRPr="00B8682D">
        <w:rPr>
          <w:rFonts w:cs="David"/>
          <w:szCs w:val="22"/>
        </w:rPr>
        <w:t xml:space="preserve"> </w:t>
      </w:r>
      <w:r w:rsidRPr="00B8682D">
        <w:rPr>
          <w:rFonts w:cs="David" w:hint="eastAsia"/>
          <w:szCs w:val="22"/>
          <w:rtl/>
        </w:rPr>
        <w:t>בכדי</w:t>
      </w:r>
      <w:r w:rsidRPr="00B8682D">
        <w:rPr>
          <w:rFonts w:cs="David"/>
          <w:szCs w:val="22"/>
        </w:rPr>
        <w:t xml:space="preserve"> </w:t>
      </w:r>
      <w:r w:rsidRPr="00B8682D">
        <w:rPr>
          <w:rFonts w:cs="David" w:hint="eastAsia"/>
          <w:szCs w:val="22"/>
          <w:rtl/>
        </w:rPr>
        <w:t>להגן</w:t>
      </w:r>
      <w:r w:rsidRPr="00B8682D">
        <w:rPr>
          <w:rFonts w:cs="David"/>
          <w:szCs w:val="22"/>
        </w:rPr>
        <w:t xml:space="preserve"> </w:t>
      </w:r>
      <w:r w:rsidRPr="00B8682D">
        <w:rPr>
          <w:rFonts w:cs="David" w:hint="eastAsia"/>
          <w:szCs w:val="22"/>
          <w:rtl/>
        </w:rPr>
        <w:t>על</w:t>
      </w:r>
      <w:r w:rsidRPr="00B8682D">
        <w:rPr>
          <w:rFonts w:cs="David"/>
          <w:szCs w:val="22"/>
        </w:rPr>
        <w:t xml:space="preserve"> </w:t>
      </w:r>
      <w:r w:rsidRPr="00B8682D">
        <w:rPr>
          <w:rFonts w:cs="David" w:hint="eastAsia"/>
          <w:szCs w:val="22"/>
          <w:rtl/>
        </w:rPr>
        <w:t>מידע</w:t>
      </w:r>
      <w:r w:rsidRPr="00B8682D">
        <w:rPr>
          <w:rFonts w:cs="David"/>
          <w:szCs w:val="22"/>
        </w:rPr>
        <w:t xml:space="preserve"> </w:t>
      </w:r>
      <w:r w:rsidRPr="00B8682D">
        <w:rPr>
          <w:rFonts w:cs="David" w:hint="eastAsia"/>
          <w:szCs w:val="22"/>
          <w:rtl/>
        </w:rPr>
        <w:t>של</w:t>
      </w:r>
      <w:r w:rsidRPr="00B8682D">
        <w:rPr>
          <w:rFonts w:cs="David"/>
          <w:szCs w:val="22"/>
        </w:rPr>
        <w:t xml:space="preserve"> </w:t>
      </w:r>
      <w:r w:rsidRPr="00B8682D">
        <w:rPr>
          <w:rFonts w:cs="David" w:hint="cs"/>
          <w:szCs w:val="22"/>
          <w:rtl/>
        </w:rPr>
        <w:t>משרד הבריאות</w:t>
      </w:r>
      <w:r>
        <w:rPr>
          <w:rFonts w:cs="David" w:hint="cs"/>
          <w:szCs w:val="22"/>
          <w:rtl/>
        </w:rPr>
        <w:t>/ארגוני הבריאות</w:t>
      </w:r>
      <w:r w:rsidRPr="00B8682D">
        <w:rPr>
          <w:rFonts w:cs="David"/>
          <w:szCs w:val="22"/>
          <w:rtl/>
        </w:rPr>
        <w:t>.</w:t>
      </w:r>
    </w:p>
    <w:p w14:paraId="0556531C" w14:textId="77777777" w:rsidR="00FD713F" w:rsidRPr="00B8682D" w:rsidRDefault="00FD713F" w:rsidP="00112FDE">
      <w:pPr>
        <w:pStyle w:val="a1"/>
        <w:widowControl w:val="0"/>
        <w:numPr>
          <w:ilvl w:val="2"/>
          <w:numId w:val="48"/>
        </w:numPr>
        <w:spacing w:after="0"/>
        <w:ind w:left="1791" w:hanging="799"/>
        <w:contextualSpacing w:val="0"/>
        <w:rPr>
          <w:rFonts w:cs="David"/>
          <w:szCs w:val="22"/>
        </w:rPr>
      </w:pPr>
      <w:r w:rsidRPr="00B8682D">
        <w:rPr>
          <w:rFonts w:cs="David" w:hint="cs"/>
          <w:szCs w:val="22"/>
          <w:rtl/>
        </w:rPr>
        <w:t>האמור</w:t>
      </w:r>
      <w:r w:rsidRPr="00B8682D">
        <w:rPr>
          <w:rFonts w:cs="David"/>
          <w:szCs w:val="22"/>
        </w:rPr>
        <w:t xml:space="preserve"> </w:t>
      </w:r>
      <w:r w:rsidRPr="00B8682D">
        <w:rPr>
          <w:rFonts w:cs="David" w:hint="cs"/>
          <w:szCs w:val="22"/>
          <w:rtl/>
        </w:rPr>
        <w:t>בפרק</w:t>
      </w:r>
      <w:r w:rsidRPr="00B8682D">
        <w:rPr>
          <w:rFonts w:cs="David"/>
          <w:szCs w:val="22"/>
        </w:rPr>
        <w:t xml:space="preserve"> </w:t>
      </w:r>
      <w:r w:rsidRPr="00B8682D">
        <w:rPr>
          <w:rFonts w:cs="David" w:hint="cs"/>
          <w:szCs w:val="22"/>
          <w:rtl/>
        </w:rPr>
        <w:t>זה</w:t>
      </w:r>
      <w:r w:rsidRPr="00B8682D">
        <w:rPr>
          <w:rFonts w:cs="David"/>
          <w:szCs w:val="22"/>
        </w:rPr>
        <w:t xml:space="preserve"> </w:t>
      </w:r>
      <w:r w:rsidRPr="00B8682D">
        <w:rPr>
          <w:rFonts w:cs="David" w:hint="cs"/>
          <w:szCs w:val="22"/>
          <w:rtl/>
        </w:rPr>
        <w:t>הינו</w:t>
      </w:r>
      <w:r w:rsidRPr="00B8682D">
        <w:rPr>
          <w:rFonts w:cs="David"/>
          <w:szCs w:val="22"/>
        </w:rPr>
        <w:t xml:space="preserve"> </w:t>
      </w:r>
      <w:r w:rsidRPr="00B8682D">
        <w:rPr>
          <w:rFonts w:cs="David" w:hint="cs"/>
          <w:szCs w:val="22"/>
          <w:rtl/>
        </w:rPr>
        <w:t>תנאי</w:t>
      </w:r>
      <w:r w:rsidRPr="00B8682D">
        <w:rPr>
          <w:rFonts w:cs="David"/>
          <w:szCs w:val="22"/>
        </w:rPr>
        <w:t xml:space="preserve"> </w:t>
      </w:r>
      <w:r w:rsidRPr="00B8682D">
        <w:rPr>
          <w:rFonts w:cs="David" w:hint="cs"/>
          <w:szCs w:val="22"/>
          <w:rtl/>
        </w:rPr>
        <w:t>מחייב</w:t>
      </w:r>
      <w:r w:rsidRPr="00B8682D">
        <w:rPr>
          <w:rFonts w:cs="David"/>
          <w:szCs w:val="22"/>
        </w:rPr>
        <w:t xml:space="preserve"> </w:t>
      </w:r>
      <w:r w:rsidRPr="00B8682D">
        <w:rPr>
          <w:rFonts w:cs="David" w:hint="cs"/>
          <w:szCs w:val="22"/>
          <w:rtl/>
        </w:rPr>
        <w:t>לביצוע</w:t>
      </w:r>
      <w:r w:rsidRPr="00B8682D">
        <w:rPr>
          <w:rFonts w:cs="David"/>
          <w:szCs w:val="22"/>
        </w:rPr>
        <w:t xml:space="preserve"> </w:t>
      </w:r>
      <w:r w:rsidRPr="00B8682D">
        <w:rPr>
          <w:rFonts w:cs="David" w:hint="cs"/>
          <w:szCs w:val="22"/>
          <w:rtl/>
        </w:rPr>
        <w:t>השירותים.</w:t>
      </w:r>
    </w:p>
    <w:p w14:paraId="5BBF199C" w14:textId="77777777" w:rsidR="00FD713F" w:rsidRPr="00B8682D" w:rsidRDefault="00FD713F" w:rsidP="00112FDE">
      <w:pPr>
        <w:pStyle w:val="a1"/>
        <w:widowControl w:val="0"/>
        <w:numPr>
          <w:ilvl w:val="2"/>
          <w:numId w:val="48"/>
        </w:numPr>
        <w:spacing w:after="0"/>
        <w:ind w:left="1791" w:hanging="799"/>
        <w:contextualSpacing w:val="0"/>
        <w:rPr>
          <w:rFonts w:cs="David"/>
          <w:szCs w:val="22"/>
        </w:rPr>
      </w:pPr>
      <w:r w:rsidRPr="00B8682D">
        <w:rPr>
          <w:rFonts w:cs="David" w:hint="cs"/>
          <w:szCs w:val="22"/>
          <w:rtl/>
        </w:rPr>
        <w:t>מוסכם</w:t>
      </w:r>
      <w:r w:rsidRPr="00B8682D">
        <w:rPr>
          <w:rFonts w:cs="David"/>
          <w:szCs w:val="22"/>
        </w:rPr>
        <w:t xml:space="preserve"> </w:t>
      </w:r>
      <w:r w:rsidRPr="00B8682D">
        <w:rPr>
          <w:rFonts w:cs="David" w:hint="cs"/>
          <w:szCs w:val="22"/>
          <w:rtl/>
        </w:rPr>
        <w:t>ומוצהר</w:t>
      </w:r>
      <w:r w:rsidRPr="00B8682D">
        <w:rPr>
          <w:rFonts w:cs="David"/>
          <w:szCs w:val="22"/>
        </w:rPr>
        <w:t xml:space="preserve"> </w:t>
      </w:r>
      <w:r w:rsidRPr="00B8682D">
        <w:rPr>
          <w:rFonts w:cs="David" w:hint="cs"/>
          <w:szCs w:val="22"/>
          <w:rtl/>
        </w:rPr>
        <w:t>כי</w:t>
      </w:r>
      <w:r w:rsidRPr="00B8682D">
        <w:rPr>
          <w:rFonts w:cs="David"/>
          <w:szCs w:val="22"/>
        </w:rPr>
        <w:t xml:space="preserve"> </w:t>
      </w:r>
      <w:r w:rsidRPr="00B8682D">
        <w:rPr>
          <w:rFonts w:cs="David" w:hint="cs"/>
          <w:szCs w:val="22"/>
          <w:rtl/>
        </w:rPr>
        <w:t>ההתחייבויות</w:t>
      </w:r>
      <w:r w:rsidRPr="00B8682D">
        <w:rPr>
          <w:rFonts w:cs="David"/>
          <w:szCs w:val="22"/>
        </w:rPr>
        <w:t xml:space="preserve"> </w:t>
      </w:r>
      <w:r w:rsidRPr="00B8682D">
        <w:rPr>
          <w:rFonts w:cs="David" w:hint="cs"/>
          <w:szCs w:val="22"/>
          <w:rtl/>
        </w:rPr>
        <w:t>שבסעיף</w:t>
      </w:r>
      <w:r w:rsidRPr="00B8682D">
        <w:rPr>
          <w:rFonts w:cs="David"/>
          <w:szCs w:val="22"/>
        </w:rPr>
        <w:t xml:space="preserve"> </w:t>
      </w:r>
      <w:r w:rsidRPr="00B8682D">
        <w:rPr>
          <w:rFonts w:cs="David" w:hint="cs"/>
          <w:szCs w:val="22"/>
          <w:rtl/>
        </w:rPr>
        <w:t>זה</w:t>
      </w:r>
      <w:r>
        <w:rPr>
          <w:rFonts w:cs="David" w:hint="cs"/>
          <w:szCs w:val="22"/>
          <w:rtl/>
        </w:rPr>
        <w:t>,</w:t>
      </w:r>
      <w:r w:rsidRPr="00B8682D">
        <w:rPr>
          <w:rFonts w:cs="David"/>
          <w:szCs w:val="22"/>
        </w:rPr>
        <w:t xml:space="preserve"> </w:t>
      </w:r>
      <w:r w:rsidRPr="00B8682D">
        <w:rPr>
          <w:rFonts w:cs="David" w:hint="cs"/>
          <w:szCs w:val="22"/>
          <w:rtl/>
        </w:rPr>
        <w:t>יעמדו</w:t>
      </w:r>
      <w:r w:rsidRPr="00B8682D">
        <w:rPr>
          <w:rFonts w:cs="David"/>
          <w:szCs w:val="22"/>
        </w:rPr>
        <w:t xml:space="preserve"> </w:t>
      </w:r>
      <w:r w:rsidRPr="00B8682D">
        <w:rPr>
          <w:rFonts w:cs="David" w:hint="cs"/>
          <w:szCs w:val="22"/>
          <w:rtl/>
        </w:rPr>
        <w:t>בתוקפן</w:t>
      </w:r>
      <w:r w:rsidRPr="00B8682D">
        <w:rPr>
          <w:rFonts w:cs="David"/>
          <w:szCs w:val="22"/>
        </w:rPr>
        <w:t xml:space="preserve"> </w:t>
      </w:r>
      <w:r w:rsidRPr="00B8682D">
        <w:rPr>
          <w:rFonts w:cs="David" w:hint="cs"/>
          <w:szCs w:val="22"/>
          <w:rtl/>
        </w:rPr>
        <w:t>גם</w:t>
      </w:r>
      <w:r w:rsidRPr="00B8682D">
        <w:rPr>
          <w:rFonts w:cs="David"/>
          <w:szCs w:val="22"/>
        </w:rPr>
        <w:t xml:space="preserve"> </w:t>
      </w:r>
      <w:r w:rsidRPr="00B8682D">
        <w:rPr>
          <w:rFonts w:cs="David" w:hint="cs"/>
          <w:szCs w:val="22"/>
          <w:rtl/>
        </w:rPr>
        <w:t>במקרה</w:t>
      </w:r>
      <w:r w:rsidRPr="00B8682D">
        <w:rPr>
          <w:rFonts w:cs="David"/>
          <w:szCs w:val="22"/>
        </w:rPr>
        <w:t xml:space="preserve"> </w:t>
      </w:r>
      <w:r w:rsidRPr="00B8682D">
        <w:rPr>
          <w:rFonts w:cs="David" w:hint="cs"/>
          <w:szCs w:val="22"/>
          <w:rtl/>
        </w:rPr>
        <w:t>של</w:t>
      </w:r>
      <w:r w:rsidRPr="00B8682D">
        <w:rPr>
          <w:rFonts w:cs="David"/>
          <w:szCs w:val="22"/>
        </w:rPr>
        <w:t xml:space="preserve"> </w:t>
      </w:r>
      <w:r w:rsidRPr="00B8682D">
        <w:rPr>
          <w:rFonts w:cs="David" w:hint="cs"/>
          <w:szCs w:val="22"/>
          <w:rtl/>
        </w:rPr>
        <w:t>סיום</w:t>
      </w:r>
      <w:r w:rsidRPr="00B8682D">
        <w:rPr>
          <w:rFonts w:cs="David"/>
          <w:szCs w:val="22"/>
        </w:rPr>
        <w:t xml:space="preserve"> </w:t>
      </w:r>
      <w:r w:rsidRPr="00B8682D">
        <w:rPr>
          <w:rFonts w:cs="David" w:hint="cs"/>
          <w:szCs w:val="22"/>
          <w:rtl/>
        </w:rPr>
        <w:t>או</w:t>
      </w:r>
      <w:r w:rsidRPr="00B8682D">
        <w:rPr>
          <w:rFonts w:cs="David"/>
          <w:szCs w:val="22"/>
        </w:rPr>
        <w:t xml:space="preserve"> </w:t>
      </w:r>
      <w:r w:rsidRPr="00B8682D">
        <w:rPr>
          <w:rFonts w:cs="David" w:hint="cs"/>
          <w:szCs w:val="22"/>
          <w:rtl/>
        </w:rPr>
        <w:t>ביטול</w:t>
      </w:r>
      <w:r w:rsidRPr="00B8682D">
        <w:rPr>
          <w:rFonts w:cs="David"/>
          <w:szCs w:val="22"/>
        </w:rPr>
        <w:t xml:space="preserve"> </w:t>
      </w:r>
      <w:r w:rsidRPr="00B8682D">
        <w:rPr>
          <w:rFonts w:cs="David" w:hint="cs"/>
          <w:szCs w:val="22"/>
          <w:rtl/>
        </w:rPr>
        <w:t>ההתקשרות לתקופה</w:t>
      </w:r>
      <w:r w:rsidRPr="00B8682D">
        <w:rPr>
          <w:rFonts w:cs="David"/>
          <w:szCs w:val="22"/>
        </w:rPr>
        <w:t xml:space="preserve"> </w:t>
      </w:r>
      <w:r w:rsidRPr="00B8682D">
        <w:rPr>
          <w:rFonts w:cs="David" w:hint="cs"/>
          <w:szCs w:val="22"/>
          <w:rtl/>
        </w:rPr>
        <w:t>של</w:t>
      </w:r>
      <w:r w:rsidRPr="00B8682D">
        <w:rPr>
          <w:rFonts w:cs="David"/>
          <w:szCs w:val="22"/>
        </w:rPr>
        <w:t xml:space="preserve"> 7 </w:t>
      </w:r>
      <w:r w:rsidRPr="00B8682D">
        <w:rPr>
          <w:rFonts w:cs="David" w:hint="cs"/>
          <w:szCs w:val="22"/>
          <w:rtl/>
        </w:rPr>
        <w:t>שנים</w:t>
      </w:r>
      <w:r w:rsidRPr="00B8682D">
        <w:rPr>
          <w:rFonts w:cs="David"/>
          <w:szCs w:val="22"/>
        </w:rPr>
        <w:t xml:space="preserve"> </w:t>
      </w:r>
      <w:r w:rsidRPr="00B8682D">
        <w:rPr>
          <w:rFonts w:cs="David" w:hint="cs"/>
          <w:szCs w:val="22"/>
          <w:rtl/>
        </w:rPr>
        <w:t>מתום</w:t>
      </w:r>
      <w:r w:rsidRPr="00B8682D">
        <w:rPr>
          <w:rFonts w:cs="David"/>
          <w:szCs w:val="22"/>
        </w:rPr>
        <w:t xml:space="preserve"> </w:t>
      </w:r>
      <w:r w:rsidRPr="00B8682D">
        <w:rPr>
          <w:rFonts w:cs="David" w:hint="cs"/>
          <w:szCs w:val="22"/>
          <w:rtl/>
        </w:rPr>
        <w:t>תקופת</w:t>
      </w:r>
      <w:r w:rsidRPr="00B8682D">
        <w:rPr>
          <w:rFonts w:cs="David"/>
          <w:szCs w:val="22"/>
        </w:rPr>
        <w:t xml:space="preserve"> </w:t>
      </w:r>
      <w:r w:rsidRPr="00B8682D">
        <w:rPr>
          <w:rFonts w:cs="David" w:hint="cs"/>
          <w:szCs w:val="22"/>
          <w:rtl/>
        </w:rPr>
        <w:t>ההתקשרות</w:t>
      </w:r>
      <w:r w:rsidRPr="00B8682D">
        <w:rPr>
          <w:rFonts w:cs="David"/>
          <w:szCs w:val="22"/>
        </w:rPr>
        <w:t xml:space="preserve"> </w:t>
      </w:r>
      <w:r w:rsidRPr="00B8682D">
        <w:rPr>
          <w:rFonts w:cs="David" w:hint="cs"/>
          <w:szCs w:val="22"/>
          <w:rtl/>
        </w:rPr>
        <w:t>בהסכם</w:t>
      </w:r>
      <w:r w:rsidRPr="00B8682D">
        <w:rPr>
          <w:rFonts w:cs="David"/>
          <w:szCs w:val="22"/>
        </w:rPr>
        <w:t xml:space="preserve"> </w:t>
      </w:r>
      <w:r w:rsidRPr="00B8682D">
        <w:rPr>
          <w:rFonts w:cs="David" w:hint="cs"/>
          <w:szCs w:val="22"/>
          <w:rtl/>
        </w:rPr>
        <w:t>ההתקשרות.</w:t>
      </w:r>
    </w:p>
    <w:p w14:paraId="4D466E99" w14:textId="77777777" w:rsidR="00FD713F" w:rsidRPr="00B8682D" w:rsidRDefault="00FD713F" w:rsidP="00112FDE">
      <w:pPr>
        <w:pStyle w:val="a1"/>
        <w:widowControl w:val="0"/>
        <w:numPr>
          <w:ilvl w:val="2"/>
          <w:numId w:val="48"/>
        </w:numPr>
        <w:spacing w:after="0"/>
        <w:ind w:left="1791" w:hanging="799"/>
        <w:contextualSpacing w:val="0"/>
        <w:rPr>
          <w:rFonts w:cs="David"/>
          <w:szCs w:val="22"/>
          <w:rtl/>
        </w:rPr>
      </w:pPr>
      <w:r w:rsidRPr="00B8682D">
        <w:rPr>
          <w:rFonts w:cs="David" w:hint="cs"/>
          <w:szCs w:val="22"/>
          <w:rtl/>
        </w:rPr>
        <w:t>תיושם</w:t>
      </w:r>
      <w:r w:rsidRPr="00B8682D">
        <w:rPr>
          <w:rFonts w:cs="David"/>
          <w:szCs w:val="22"/>
          <w:rtl/>
        </w:rPr>
        <w:t xml:space="preserve"> </w:t>
      </w:r>
      <w:r w:rsidRPr="00B8682D">
        <w:rPr>
          <w:rFonts w:cs="David" w:hint="cs"/>
          <w:szCs w:val="22"/>
          <w:rtl/>
        </w:rPr>
        <w:t>אבטחת</w:t>
      </w:r>
      <w:r w:rsidRPr="00B8682D">
        <w:rPr>
          <w:rFonts w:cs="David"/>
          <w:szCs w:val="22"/>
          <w:rtl/>
        </w:rPr>
        <w:t xml:space="preserve"> </w:t>
      </w:r>
      <w:r w:rsidRPr="00B8682D">
        <w:rPr>
          <w:rFonts w:cs="David" w:hint="cs"/>
          <w:szCs w:val="22"/>
          <w:rtl/>
        </w:rPr>
        <w:t>מידע</w:t>
      </w:r>
      <w:r w:rsidRPr="00B8682D">
        <w:rPr>
          <w:rFonts w:cs="David"/>
          <w:szCs w:val="22"/>
          <w:rtl/>
        </w:rPr>
        <w:t xml:space="preserve"> </w:t>
      </w:r>
      <w:r w:rsidRPr="00B8682D">
        <w:rPr>
          <w:rFonts w:cs="David" w:hint="cs"/>
          <w:szCs w:val="22"/>
          <w:rtl/>
        </w:rPr>
        <w:t>כמוגדרת</w:t>
      </w:r>
      <w:r w:rsidRPr="00B8682D">
        <w:rPr>
          <w:rFonts w:cs="David"/>
          <w:szCs w:val="22"/>
          <w:rtl/>
        </w:rPr>
        <w:t xml:space="preserve"> </w:t>
      </w:r>
      <w:r w:rsidRPr="00B8682D">
        <w:rPr>
          <w:rFonts w:cs="David" w:hint="cs"/>
          <w:szCs w:val="22"/>
          <w:rtl/>
        </w:rPr>
        <w:t xml:space="preserve">בתקן </w:t>
      </w:r>
      <w:r w:rsidRPr="00B8682D">
        <w:rPr>
          <w:rFonts w:cs="David"/>
          <w:szCs w:val="22"/>
        </w:rPr>
        <w:t>ISO-27001-</w:t>
      </w:r>
      <w:r>
        <w:rPr>
          <w:rFonts w:cs="David" w:hint="cs"/>
          <w:szCs w:val="22"/>
          <w:rtl/>
        </w:rPr>
        <w:t xml:space="preserve"> </w:t>
      </w:r>
      <w:r w:rsidRPr="00B8682D">
        <w:rPr>
          <w:rFonts w:cs="David"/>
          <w:szCs w:val="22"/>
          <w:rtl/>
        </w:rPr>
        <w:t xml:space="preserve">: </w:t>
      </w:r>
      <w:r w:rsidRPr="00B8682D">
        <w:rPr>
          <w:rFonts w:cs="David" w:hint="cs"/>
          <w:szCs w:val="22"/>
          <w:rtl/>
        </w:rPr>
        <w:t>שמירה</w:t>
      </w:r>
      <w:r w:rsidRPr="00B8682D">
        <w:rPr>
          <w:rFonts w:cs="David"/>
          <w:szCs w:val="22"/>
          <w:rtl/>
        </w:rPr>
        <w:t xml:space="preserve"> </w:t>
      </w:r>
      <w:r w:rsidRPr="00B8682D">
        <w:rPr>
          <w:rFonts w:cs="David" w:hint="cs"/>
          <w:szCs w:val="22"/>
          <w:rtl/>
        </w:rPr>
        <w:t>על</w:t>
      </w:r>
      <w:r w:rsidRPr="00B8682D">
        <w:rPr>
          <w:rFonts w:cs="David"/>
          <w:szCs w:val="22"/>
          <w:rtl/>
        </w:rPr>
        <w:t xml:space="preserve"> </w:t>
      </w:r>
      <w:r w:rsidRPr="00B8682D">
        <w:rPr>
          <w:rFonts w:cs="David" w:hint="cs"/>
          <w:szCs w:val="22"/>
          <w:rtl/>
        </w:rPr>
        <w:t>סודיות</w:t>
      </w:r>
      <w:r w:rsidRPr="00B8682D">
        <w:rPr>
          <w:rFonts w:cs="David"/>
          <w:szCs w:val="22"/>
          <w:rtl/>
        </w:rPr>
        <w:t xml:space="preserve">, </w:t>
      </w:r>
      <w:r w:rsidRPr="00B8682D">
        <w:rPr>
          <w:rFonts w:cs="David" w:hint="cs"/>
          <w:szCs w:val="22"/>
          <w:rtl/>
        </w:rPr>
        <w:t>שלמות</w:t>
      </w:r>
      <w:r w:rsidRPr="00B8682D">
        <w:rPr>
          <w:rFonts w:cs="David"/>
          <w:szCs w:val="22"/>
          <w:rtl/>
        </w:rPr>
        <w:t xml:space="preserve"> </w:t>
      </w:r>
      <w:r w:rsidRPr="00B8682D">
        <w:rPr>
          <w:rFonts w:cs="David" w:hint="cs"/>
          <w:szCs w:val="22"/>
          <w:rtl/>
        </w:rPr>
        <w:t>ואמינות</w:t>
      </w:r>
      <w:r w:rsidRPr="00B8682D">
        <w:rPr>
          <w:rFonts w:cs="David"/>
          <w:szCs w:val="22"/>
          <w:rtl/>
        </w:rPr>
        <w:t xml:space="preserve">, </w:t>
      </w:r>
      <w:r w:rsidRPr="00B8682D">
        <w:rPr>
          <w:rFonts w:cs="David" w:hint="cs"/>
          <w:szCs w:val="22"/>
          <w:rtl/>
        </w:rPr>
        <w:t>זמינות</w:t>
      </w:r>
      <w:r w:rsidRPr="00B8682D">
        <w:rPr>
          <w:rFonts w:cs="David"/>
          <w:szCs w:val="22"/>
          <w:rtl/>
        </w:rPr>
        <w:t xml:space="preserve"> </w:t>
      </w:r>
      <w:r w:rsidRPr="00B8682D">
        <w:rPr>
          <w:rFonts w:cs="David" w:hint="cs"/>
          <w:szCs w:val="22"/>
          <w:rtl/>
        </w:rPr>
        <w:t>ושרידות</w:t>
      </w:r>
      <w:r w:rsidRPr="00B8682D">
        <w:rPr>
          <w:rFonts w:cs="David"/>
          <w:szCs w:val="22"/>
          <w:rtl/>
        </w:rPr>
        <w:t xml:space="preserve"> </w:t>
      </w:r>
      <w:r w:rsidRPr="00B8682D">
        <w:rPr>
          <w:rFonts w:cs="David" w:hint="cs"/>
          <w:szCs w:val="22"/>
          <w:rtl/>
        </w:rPr>
        <w:t>המידע</w:t>
      </w:r>
      <w:r w:rsidRPr="00B8682D">
        <w:rPr>
          <w:rFonts w:cs="David"/>
          <w:szCs w:val="22"/>
          <w:rtl/>
        </w:rPr>
        <w:t xml:space="preserve"> </w:t>
      </w:r>
      <w:r w:rsidRPr="00B8682D">
        <w:rPr>
          <w:rFonts w:cs="David" w:hint="cs"/>
          <w:szCs w:val="22"/>
          <w:rtl/>
        </w:rPr>
        <w:t>במערכות</w:t>
      </w:r>
      <w:r w:rsidRPr="00B8682D">
        <w:rPr>
          <w:rFonts w:cs="David"/>
          <w:szCs w:val="22"/>
          <w:rtl/>
        </w:rPr>
        <w:t xml:space="preserve"> </w:t>
      </w:r>
      <w:r w:rsidRPr="00B8682D">
        <w:rPr>
          <w:rFonts w:cs="David" w:hint="cs"/>
          <w:szCs w:val="22"/>
          <w:rtl/>
        </w:rPr>
        <w:t>המידע</w:t>
      </w:r>
      <w:r>
        <w:rPr>
          <w:rFonts w:cs="David" w:hint="cs"/>
          <w:szCs w:val="22"/>
          <w:rtl/>
        </w:rPr>
        <w:t xml:space="preserve"> של הספק ומי מטעמו</w:t>
      </w:r>
      <w:r w:rsidRPr="00B8682D">
        <w:rPr>
          <w:rFonts w:cs="David"/>
          <w:szCs w:val="22"/>
          <w:rtl/>
        </w:rPr>
        <w:t xml:space="preserve">. </w:t>
      </w:r>
      <w:r w:rsidRPr="00B8682D">
        <w:rPr>
          <w:rFonts w:cs="David" w:hint="cs"/>
          <w:szCs w:val="22"/>
          <w:rtl/>
        </w:rPr>
        <w:t>כל</w:t>
      </w:r>
      <w:r w:rsidRPr="00B8682D">
        <w:rPr>
          <w:rFonts w:cs="David"/>
          <w:szCs w:val="22"/>
          <w:rtl/>
        </w:rPr>
        <w:t xml:space="preserve"> </w:t>
      </w:r>
      <w:r w:rsidRPr="00B8682D">
        <w:rPr>
          <w:rFonts w:cs="David" w:hint="cs"/>
          <w:szCs w:val="22"/>
          <w:rtl/>
        </w:rPr>
        <w:t>זאת</w:t>
      </w:r>
      <w:r w:rsidRPr="00B8682D">
        <w:rPr>
          <w:rFonts w:cs="David"/>
          <w:szCs w:val="22"/>
          <w:rtl/>
        </w:rPr>
        <w:t xml:space="preserve"> </w:t>
      </w:r>
      <w:r w:rsidRPr="00B8682D">
        <w:rPr>
          <w:rFonts w:cs="David" w:hint="cs"/>
          <w:szCs w:val="22"/>
          <w:rtl/>
        </w:rPr>
        <w:t>בכפוף</w:t>
      </w:r>
      <w:r w:rsidRPr="00B8682D">
        <w:rPr>
          <w:rFonts w:cs="David"/>
          <w:szCs w:val="22"/>
          <w:rtl/>
        </w:rPr>
        <w:t xml:space="preserve"> </w:t>
      </w:r>
      <w:r w:rsidRPr="00B8682D">
        <w:rPr>
          <w:rFonts w:cs="David" w:hint="cs"/>
          <w:szCs w:val="22"/>
          <w:rtl/>
        </w:rPr>
        <w:t>לתקנות</w:t>
      </w:r>
      <w:r w:rsidRPr="00B8682D">
        <w:rPr>
          <w:rFonts w:cs="David"/>
          <w:szCs w:val="22"/>
          <w:rtl/>
        </w:rPr>
        <w:t xml:space="preserve"> </w:t>
      </w:r>
      <w:r w:rsidRPr="00B8682D">
        <w:rPr>
          <w:rFonts w:cs="David" w:hint="cs"/>
          <w:szCs w:val="22"/>
          <w:rtl/>
        </w:rPr>
        <w:t>הגנת</w:t>
      </w:r>
      <w:r w:rsidRPr="00B8682D">
        <w:rPr>
          <w:rFonts w:cs="David"/>
          <w:szCs w:val="22"/>
          <w:rtl/>
        </w:rPr>
        <w:t xml:space="preserve"> </w:t>
      </w:r>
      <w:r w:rsidRPr="00B8682D">
        <w:rPr>
          <w:rFonts w:cs="David" w:hint="cs"/>
          <w:szCs w:val="22"/>
          <w:rtl/>
        </w:rPr>
        <w:t>הפרטיות</w:t>
      </w:r>
      <w:r w:rsidRPr="00B8682D">
        <w:rPr>
          <w:rFonts w:cs="David"/>
          <w:szCs w:val="22"/>
          <w:rtl/>
        </w:rPr>
        <w:t xml:space="preserve"> </w:t>
      </w:r>
      <w:r w:rsidRPr="00B8682D">
        <w:rPr>
          <w:rFonts w:cs="David" w:hint="cs"/>
          <w:szCs w:val="22"/>
          <w:rtl/>
        </w:rPr>
        <w:t>ולחוקי</w:t>
      </w:r>
      <w:r w:rsidRPr="00B8682D">
        <w:rPr>
          <w:rFonts w:cs="David"/>
          <w:szCs w:val="22"/>
          <w:rtl/>
        </w:rPr>
        <w:t xml:space="preserve"> </w:t>
      </w:r>
      <w:r w:rsidRPr="00B8682D">
        <w:rPr>
          <w:rFonts w:cs="David" w:hint="cs"/>
          <w:szCs w:val="22"/>
          <w:rtl/>
        </w:rPr>
        <w:t>אבטחת</w:t>
      </w:r>
      <w:r w:rsidRPr="00B8682D">
        <w:rPr>
          <w:rFonts w:cs="David"/>
          <w:szCs w:val="22"/>
          <w:rtl/>
        </w:rPr>
        <w:t xml:space="preserve"> </w:t>
      </w:r>
      <w:r w:rsidRPr="00B8682D">
        <w:rPr>
          <w:rFonts w:cs="David" w:hint="cs"/>
          <w:szCs w:val="22"/>
          <w:rtl/>
        </w:rPr>
        <w:t>מידע</w:t>
      </w:r>
      <w:r w:rsidRPr="00B8682D">
        <w:rPr>
          <w:rFonts w:cs="David"/>
          <w:szCs w:val="22"/>
          <w:rtl/>
        </w:rPr>
        <w:t>.</w:t>
      </w:r>
    </w:p>
    <w:p w14:paraId="220DB495" w14:textId="77777777" w:rsidR="00FD713F" w:rsidRPr="00B8682D" w:rsidRDefault="00FD713F" w:rsidP="00112FDE">
      <w:pPr>
        <w:pStyle w:val="a1"/>
        <w:widowControl w:val="0"/>
        <w:numPr>
          <w:ilvl w:val="2"/>
          <w:numId w:val="48"/>
        </w:numPr>
        <w:spacing w:after="0"/>
        <w:ind w:left="1791" w:hanging="799"/>
        <w:contextualSpacing w:val="0"/>
        <w:rPr>
          <w:rFonts w:cs="David"/>
          <w:szCs w:val="22"/>
        </w:rPr>
      </w:pPr>
      <w:r w:rsidRPr="00B8682D">
        <w:rPr>
          <w:rFonts w:cs="David" w:hint="cs"/>
          <w:szCs w:val="22"/>
          <w:rtl/>
        </w:rPr>
        <w:t>עמידה</w:t>
      </w:r>
      <w:r w:rsidRPr="00B8682D">
        <w:rPr>
          <w:rFonts w:cs="David"/>
          <w:szCs w:val="22"/>
          <w:rtl/>
        </w:rPr>
        <w:t xml:space="preserve"> </w:t>
      </w:r>
      <w:r w:rsidRPr="00B8682D">
        <w:rPr>
          <w:rFonts w:cs="David" w:hint="cs"/>
          <w:szCs w:val="22"/>
          <w:rtl/>
        </w:rPr>
        <w:t>בחוקים</w:t>
      </w:r>
      <w:r w:rsidRPr="00B8682D">
        <w:rPr>
          <w:rFonts w:cs="David"/>
          <w:szCs w:val="22"/>
          <w:rtl/>
        </w:rPr>
        <w:t xml:space="preserve">, </w:t>
      </w:r>
      <w:r w:rsidRPr="00B8682D">
        <w:rPr>
          <w:rFonts w:cs="David" w:hint="cs"/>
          <w:szCs w:val="22"/>
          <w:rtl/>
        </w:rPr>
        <w:t>תקנות</w:t>
      </w:r>
      <w:r w:rsidRPr="00B8682D">
        <w:rPr>
          <w:rFonts w:cs="David"/>
          <w:szCs w:val="22"/>
          <w:rtl/>
        </w:rPr>
        <w:t xml:space="preserve"> </w:t>
      </w:r>
      <w:r w:rsidRPr="00B8682D">
        <w:rPr>
          <w:rFonts w:cs="David" w:hint="cs"/>
          <w:szCs w:val="22"/>
          <w:rtl/>
        </w:rPr>
        <w:t>והנחיות</w:t>
      </w:r>
      <w:r w:rsidRPr="00B8682D">
        <w:rPr>
          <w:rFonts w:cs="David"/>
          <w:szCs w:val="22"/>
          <w:rtl/>
        </w:rPr>
        <w:t xml:space="preserve"> </w:t>
      </w:r>
      <w:r>
        <w:rPr>
          <w:rFonts w:cs="David" w:hint="cs"/>
          <w:szCs w:val="22"/>
          <w:rtl/>
        </w:rPr>
        <w:t>וחוזרי מנכ"ל המתפרסמים</w:t>
      </w:r>
      <w:r w:rsidRPr="00B8682D">
        <w:rPr>
          <w:rFonts w:cs="David"/>
          <w:szCs w:val="22"/>
          <w:rtl/>
        </w:rPr>
        <w:t xml:space="preserve"> </w:t>
      </w:r>
      <w:r w:rsidRPr="00B8682D">
        <w:rPr>
          <w:rFonts w:cs="David" w:hint="cs"/>
          <w:szCs w:val="22"/>
          <w:rtl/>
        </w:rPr>
        <w:t>מעת</w:t>
      </w:r>
      <w:r w:rsidRPr="00B8682D">
        <w:rPr>
          <w:rFonts w:cs="David"/>
          <w:szCs w:val="22"/>
          <w:rtl/>
        </w:rPr>
        <w:t xml:space="preserve"> </w:t>
      </w:r>
      <w:r w:rsidRPr="00B8682D">
        <w:rPr>
          <w:rFonts w:cs="David" w:hint="cs"/>
          <w:szCs w:val="22"/>
          <w:rtl/>
        </w:rPr>
        <w:t>לעת</w:t>
      </w:r>
      <w:r w:rsidRPr="00B8682D">
        <w:rPr>
          <w:rFonts w:cs="David"/>
          <w:szCs w:val="22"/>
          <w:rtl/>
        </w:rPr>
        <w:t xml:space="preserve"> </w:t>
      </w:r>
      <w:r w:rsidRPr="00B8682D">
        <w:rPr>
          <w:rFonts w:cs="David" w:hint="cs"/>
          <w:szCs w:val="22"/>
          <w:rtl/>
        </w:rPr>
        <w:t>על</w:t>
      </w:r>
      <w:r w:rsidRPr="00B8682D">
        <w:rPr>
          <w:rFonts w:cs="David"/>
          <w:szCs w:val="22"/>
          <w:rtl/>
        </w:rPr>
        <w:t xml:space="preserve"> </w:t>
      </w:r>
      <w:r w:rsidRPr="00B8682D">
        <w:rPr>
          <w:rFonts w:cs="David" w:hint="cs"/>
          <w:szCs w:val="22"/>
          <w:rtl/>
        </w:rPr>
        <w:t>ידי</w:t>
      </w:r>
      <w:r w:rsidRPr="00B8682D">
        <w:rPr>
          <w:rFonts w:cs="David"/>
          <w:szCs w:val="22"/>
          <w:rtl/>
        </w:rPr>
        <w:t xml:space="preserve"> </w:t>
      </w:r>
      <w:r w:rsidRPr="00B8682D">
        <w:rPr>
          <w:rFonts w:cs="David" w:hint="cs"/>
          <w:szCs w:val="22"/>
          <w:rtl/>
        </w:rPr>
        <w:t>מנכ</w:t>
      </w:r>
      <w:r w:rsidRPr="00B8682D">
        <w:rPr>
          <w:rFonts w:cs="David"/>
          <w:szCs w:val="22"/>
          <w:rtl/>
        </w:rPr>
        <w:t>"</w:t>
      </w:r>
      <w:r w:rsidRPr="00B8682D">
        <w:rPr>
          <w:rFonts w:cs="David" w:hint="cs"/>
          <w:szCs w:val="22"/>
          <w:rtl/>
        </w:rPr>
        <w:t>ל</w:t>
      </w:r>
      <w:r w:rsidRPr="00B8682D">
        <w:rPr>
          <w:rFonts w:cs="David"/>
          <w:szCs w:val="22"/>
          <w:rtl/>
        </w:rPr>
        <w:t xml:space="preserve"> </w:t>
      </w:r>
      <w:r w:rsidRPr="00B8682D">
        <w:rPr>
          <w:rFonts w:cs="David" w:hint="cs"/>
          <w:szCs w:val="22"/>
          <w:rtl/>
        </w:rPr>
        <w:t>המשרד</w:t>
      </w:r>
      <w:r w:rsidRPr="00B8682D">
        <w:rPr>
          <w:rFonts w:cs="David"/>
          <w:szCs w:val="22"/>
          <w:rtl/>
        </w:rPr>
        <w:t xml:space="preserve">, </w:t>
      </w:r>
      <w:proofErr w:type="spellStart"/>
      <w:r w:rsidRPr="00B8682D">
        <w:rPr>
          <w:rFonts w:cs="David" w:hint="cs"/>
          <w:szCs w:val="22"/>
          <w:rtl/>
        </w:rPr>
        <w:t>רמו</w:t>
      </w:r>
      <w:r w:rsidRPr="00B8682D">
        <w:rPr>
          <w:rFonts w:cs="David"/>
          <w:szCs w:val="22"/>
          <w:rtl/>
        </w:rPr>
        <w:t>"</w:t>
      </w:r>
      <w:r w:rsidRPr="00B8682D">
        <w:rPr>
          <w:rFonts w:cs="David" w:hint="cs"/>
          <w:szCs w:val="22"/>
          <w:rtl/>
        </w:rPr>
        <w:t>ט</w:t>
      </w:r>
      <w:proofErr w:type="spellEnd"/>
      <w:r w:rsidRPr="00B8682D">
        <w:rPr>
          <w:rFonts w:cs="David"/>
          <w:szCs w:val="22"/>
          <w:rtl/>
        </w:rPr>
        <w:t xml:space="preserve"> </w:t>
      </w:r>
      <w:r w:rsidRPr="00B8682D">
        <w:rPr>
          <w:rFonts w:cs="David" w:hint="cs"/>
          <w:szCs w:val="22"/>
          <w:rtl/>
        </w:rPr>
        <w:t>ומחלקת</w:t>
      </w:r>
      <w:r w:rsidRPr="00B8682D">
        <w:rPr>
          <w:rFonts w:cs="David"/>
          <w:szCs w:val="22"/>
          <w:rtl/>
        </w:rPr>
        <w:t xml:space="preserve"> </w:t>
      </w:r>
      <w:r w:rsidRPr="00B8682D">
        <w:rPr>
          <w:rFonts w:cs="David" w:hint="cs"/>
          <w:szCs w:val="22"/>
          <w:rtl/>
        </w:rPr>
        <w:t>אבטחת</w:t>
      </w:r>
      <w:r w:rsidRPr="00B8682D">
        <w:rPr>
          <w:rFonts w:cs="David"/>
          <w:szCs w:val="22"/>
          <w:rtl/>
        </w:rPr>
        <w:t xml:space="preserve"> </w:t>
      </w:r>
      <w:r w:rsidRPr="00B8682D">
        <w:rPr>
          <w:rFonts w:cs="David" w:hint="cs"/>
          <w:szCs w:val="22"/>
          <w:rtl/>
        </w:rPr>
        <w:t>מידע</w:t>
      </w:r>
      <w:r w:rsidRPr="00B8682D">
        <w:rPr>
          <w:rFonts w:cs="David"/>
          <w:szCs w:val="22"/>
          <w:rtl/>
        </w:rPr>
        <w:t xml:space="preserve"> </w:t>
      </w:r>
      <w:r w:rsidRPr="00B8682D">
        <w:rPr>
          <w:rFonts w:cs="David" w:hint="cs"/>
          <w:szCs w:val="22"/>
          <w:rtl/>
        </w:rPr>
        <w:t>במשרד</w:t>
      </w:r>
      <w:r w:rsidRPr="00B8682D">
        <w:rPr>
          <w:rFonts w:cs="David"/>
          <w:szCs w:val="22"/>
          <w:rtl/>
        </w:rPr>
        <w:t xml:space="preserve"> </w:t>
      </w:r>
      <w:r w:rsidRPr="00B8682D">
        <w:rPr>
          <w:rFonts w:cs="David" w:hint="cs"/>
          <w:szCs w:val="22"/>
          <w:rtl/>
        </w:rPr>
        <w:t>הבריאות</w:t>
      </w:r>
      <w:r w:rsidRPr="00B8682D">
        <w:rPr>
          <w:rFonts w:cs="David"/>
          <w:szCs w:val="22"/>
          <w:rtl/>
        </w:rPr>
        <w:t>.</w:t>
      </w:r>
    </w:p>
    <w:p w14:paraId="02D5792C" w14:textId="77777777" w:rsidR="00FD713F" w:rsidRPr="000C4BD5" w:rsidRDefault="00FD713F" w:rsidP="00112FDE">
      <w:pPr>
        <w:pStyle w:val="a1"/>
        <w:widowControl w:val="0"/>
        <w:numPr>
          <w:ilvl w:val="2"/>
          <w:numId w:val="48"/>
        </w:numPr>
        <w:spacing w:after="0"/>
        <w:ind w:left="1791" w:hanging="799"/>
        <w:contextualSpacing w:val="0"/>
        <w:rPr>
          <w:rFonts w:cs="David"/>
          <w:szCs w:val="22"/>
        </w:rPr>
      </w:pPr>
      <w:r w:rsidRPr="00B8682D">
        <w:rPr>
          <w:rFonts w:cs="David" w:hint="cs"/>
          <w:szCs w:val="22"/>
          <w:rtl/>
        </w:rPr>
        <w:t xml:space="preserve">הספק </w:t>
      </w:r>
      <w:r>
        <w:rPr>
          <w:rFonts w:cs="David" w:hint="cs"/>
          <w:szCs w:val="22"/>
          <w:rtl/>
        </w:rPr>
        <w:t>מחויב לעמוד</w:t>
      </w:r>
      <w:r w:rsidRPr="00B8682D">
        <w:rPr>
          <w:rFonts w:cs="David" w:hint="cs"/>
          <w:szCs w:val="22"/>
          <w:rtl/>
        </w:rPr>
        <w:t xml:space="preserve"> </w:t>
      </w:r>
      <w:r>
        <w:rPr>
          <w:rFonts w:cs="David" w:hint="cs"/>
          <w:szCs w:val="22"/>
          <w:rtl/>
        </w:rPr>
        <w:t>ב</w:t>
      </w:r>
      <w:r w:rsidRPr="000C4BD5">
        <w:rPr>
          <w:rFonts w:cs="David" w:hint="cs"/>
          <w:szCs w:val="22"/>
          <w:rtl/>
        </w:rPr>
        <w:t>חוק</w:t>
      </w:r>
      <w:r w:rsidRPr="000C4BD5">
        <w:rPr>
          <w:rFonts w:cs="David"/>
          <w:szCs w:val="22"/>
          <w:rtl/>
        </w:rPr>
        <w:t xml:space="preserve"> </w:t>
      </w:r>
      <w:r w:rsidRPr="000C4BD5">
        <w:rPr>
          <w:rFonts w:cs="David" w:hint="cs"/>
          <w:szCs w:val="22"/>
          <w:rtl/>
        </w:rPr>
        <w:t>הגנת</w:t>
      </w:r>
      <w:r w:rsidRPr="000C4BD5">
        <w:rPr>
          <w:rFonts w:cs="David"/>
          <w:szCs w:val="22"/>
          <w:rtl/>
        </w:rPr>
        <w:t xml:space="preserve"> </w:t>
      </w:r>
      <w:r w:rsidRPr="000C4BD5">
        <w:rPr>
          <w:rFonts w:cs="David" w:hint="cs"/>
          <w:szCs w:val="22"/>
          <w:rtl/>
        </w:rPr>
        <w:t>הפרטיות</w:t>
      </w:r>
      <w:r w:rsidRPr="000C4BD5">
        <w:rPr>
          <w:rFonts w:cs="David"/>
          <w:szCs w:val="22"/>
          <w:rtl/>
        </w:rPr>
        <w:t xml:space="preserve"> </w:t>
      </w:r>
      <w:proofErr w:type="spellStart"/>
      <w:r w:rsidRPr="000C4BD5">
        <w:rPr>
          <w:rFonts w:cs="David" w:hint="cs"/>
          <w:szCs w:val="22"/>
          <w:rtl/>
        </w:rPr>
        <w:t>התשמ</w:t>
      </w:r>
      <w:r w:rsidRPr="000C4BD5">
        <w:rPr>
          <w:rFonts w:cs="David"/>
          <w:szCs w:val="22"/>
          <w:rtl/>
        </w:rPr>
        <w:t>"</w:t>
      </w:r>
      <w:r w:rsidRPr="000C4BD5">
        <w:rPr>
          <w:rFonts w:cs="David" w:hint="cs"/>
          <w:szCs w:val="22"/>
          <w:rtl/>
        </w:rPr>
        <w:t>א</w:t>
      </w:r>
      <w:proofErr w:type="spellEnd"/>
      <w:r w:rsidRPr="000C4BD5">
        <w:rPr>
          <w:rFonts w:cs="David"/>
          <w:szCs w:val="22"/>
          <w:rtl/>
        </w:rPr>
        <w:t xml:space="preserve"> – 1981</w:t>
      </w:r>
      <w:r w:rsidRPr="000C4BD5">
        <w:rPr>
          <w:rFonts w:cs="David" w:hint="cs"/>
          <w:szCs w:val="22"/>
          <w:rtl/>
        </w:rPr>
        <w:t xml:space="preserve"> ולתקנות הגנת הפרטיות</w:t>
      </w:r>
      <w:r>
        <w:rPr>
          <w:rFonts w:cs="David" w:hint="cs"/>
          <w:szCs w:val="22"/>
          <w:rtl/>
        </w:rPr>
        <w:t xml:space="preserve"> </w:t>
      </w:r>
      <w:proofErr w:type="spellStart"/>
      <w:r>
        <w:rPr>
          <w:rFonts w:cs="David" w:hint="cs"/>
          <w:szCs w:val="22"/>
          <w:rtl/>
        </w:rPr>
        <w:t>התשע"ז</w:t>
      </w:r>
      <w:proofErr w:type="spellEnd"/>
      <w:r w:rsidRPr="000C4BD5">
        <w:rPr>
          <w:rFonts w:cs="David" w:hint="cs"/>
          <w:szCs w:val="22"/>
          <w:rtl/>
        </w:rPr>
        <w:t xml:space="preserve"> 2017.</w:t>
      </w:r>
    </w:p>
    <w:p w14:paraId="52963392" w14:textId="77777777" w:rsidR="00FD713F" w:rsidRPr="00B8682D" w:rsidRDefault="00FD713F" w:rsidP="00112FDE">
      <w:pPr>
        <w:pStyle w:val="a1"/>
        <w:widowControl w:val="0"/>
        <w:numPr>
          <w:ilvl w:val="2"/>
          <w:numId w:val="48"/>
        </w:numPr>
        <w:spacing w:after="0"/>
        <w:ind w:left="1791" w:hanging="799"/>
        <w:contextualSpacing w:val="0"/>
        <w:rPr>
          <w:rFonts w:cs="David"/>
          <w:szCs w:val="22"/>
        </w:rPr>
      </w:pPr>
      <w:r w:rsidRPr="00B8682D">
        <w:rPr>
          <w:rFonts w:cs="David" w:hint="cs"/>
          <w:szCs w:val="22"/>
          <w:rtl/>
        </w:rPr>
        <w:t>ייעשה</w:t>
      </w:r>
      <w:r w:rsidRPr="00B8682D">
        <w:rPr>
          <w:rFonts w:cs="David"/>
          <w:szCs w:val="22"/>
          <w:rtl/>
        </w:rPr>
        <w:t xml:space="preserve"> </w:t>
      </w:r>
      <w:r w:rsidRPr="00B8682D">
        <w:rPr>
          <w:rFonts w:cs="David" w:hint="cs"/>
          <w:szCs w:val="22"/>
          <w:rtl/>
        </w:rPr>
        <w:t>שימוש</w:t>
      </w:r>
      <w:r w:rsidRPr="00B8682D">
        <w:rPr>
          <w:rFonts w:cs="David"/>
          <w:szCs w:val="22"/>
          <w:rtl/>
        </w:rPr>
        <w:t xml:space="preserve"> </w:t>
      </w:r>
      <w:r w:rsidRPr="00B8682D">
        <w:rPr>
          <w:rFonts w:cs="David" w:hint="cs"/>
          <w:szCs w:val="22"/>
          <w:rtl/>
        </w:rPr>
        <w:t>במגוון</w:t>
      </w:r>
      <w:r w:rsidRPr="00B8682D">
        <w:rPr>
          <w:rFonts w:cs="David"/>
          <w:szCs w:val="22"/>
          <w:rtl/>
        </w:rPr>
        <w:t xml:space="preserve"> </w:t>
      </w:r>
      <w:r w:rsidRPr="00B8682D">
        <w:rPr>
          <w:rFonts w:cs="David" w:hint="cs"/>
          <w:szCs w:val="22"/>
          <w:rtl/>
        </w:rPr>
        <w:t>שיטות</w:t>
      </w:r>
      <w:r w:rsidRPr="00B8682D">
        <w:rPr>
          <w:rFonts w:cs="David"/>
          <w:szCs w:val="22"/>
          <w:rtl/>
        </w:rPr>
        <w:t xml:space="preserve"> </w:t>
      </w:r>
      <w:r w:rsidRPr="00B8682D">
        <w:rPr>
          <w:rFonts w:cs="David" w:hint="cs"/>
          <w:szCs w:val="22"/>
          <w:rtl/>
        </w:rPr>
        <w:t>וכלים</w:t>
      </w:r>
      <w:r w:rsidRPr="00B8682D">
        <w:rPr>
          <w:rFonts w:cs="David"/>
          <w:szCs w:val="22"/>
          <w:rtl/>
        </w:rPr>
        <w:t xml:space="preserve"> </w:t>
      </w:r>
      <w:r w:rsidRPr="00B8682D">
        <w:rPr>
          <w:rFonts w:cs="David" w:hint="cs"/>
          <w:szCs w:val="22"/>
          <w:rtl/>
        </w:rPr>
        <w:t>טכנולוגיים</w:t>
      </w:r>
      <w:r w:rsidRPr="00B8682D">
        <w:rPr>
          <w:rFonts w:cs="David"/>
          <w:szCs w:val="22"/>
          <w:rtl/>
        </w:rPr>
        <w:t xml:space="preserve"> </w:t>
      </w:r>
      <w:r w:rsidRPr="00B8682D">
        <w:rPr>
          <w:rFonts w:cs="David" w:hint="cs"/>
          <w:szCs w:val="22"/>
          <w:rtl/>
        </w:rPr>
        <w:t>להבטחת</w:t>
      </w:r>
      <w:r w:rsidRPr="00B8682D">
        <w:rPr>
          <w:rFonts w:cs="David"/>
          <w:szCs w:val="22"/>
          <w:rtl/>
        </w:rPr>
        <w:t xml:space="preserve"> </w:t>
      </w:r>
      <w:r w:rsidRPr="00B8682D">
        <w:rPr>
          <w:rFonts w:cs="David" w:hint="cs"/>
          <w:szCs w:val="22"/>
          <w:rtl/>
        </w:rPr>
        <w:t>שלמות</w:t>
      </w:r>
      <w:r w:rsidRPr="00B8682D">
        <w:rPr>
          <w:rFonts w:cs="David"/>
          <w:szCs w:val="22"/>
          <w:rtl/>
        </w:rPr>
        <w:t xml:space="preserve"> </w:t>
      </w:r>
      <w:r w:rsidRPr="00B8682D">
        <w:rPr>
          <w:rFonts w:cs="David" w:hint="cs"/>
          <w:szCs w:val="22"/>
          <w:rtl/>
        </w:rPr>
        <w:t>ואמינות</w:t>
      </w:r>
      <w:r w:rsidRPr="00B8682D">
        <w:rPr>
          <w:rFonts w:cs="David"/>
          <w:szCs w:val="22"/>
          <w:rtl/>
        </w:rPr>
        <w:t xml:space="preserve"> </w:t>
      </w:r>
      <w:r w:rsidRPr="00B8682D">
        <w:rPr>
          <w:rFonts w:cs="David" w:hint="cs"/>
          <w:szCs w:val="22"/>
          <w:rtl/>
        </w:rPr>
        <w:t>הנתונים</w:t>
      </w:r>
      <w:r w:rsidRPr="00B8682D">
        <w:rPr>
          <w:rFonts w:cs="David"/>
          <w:szCs w:val="22"/>
          <w:rtl/>
        </w:rPr>
        <w:t xml:space="preserve"> </w:t>
      </w:r>
      <w:r w:rsidRPr="00B8682D">
        <w:rPr>
          <w:rFonts w:cs="David" w:hint="cs"/>
          <w:szCs w:val="22"/>
          <w:rtl/>
        </w:rPr>
        <w:t>המועברים</w:t>
      </w:r>
      <w:r w:rsidRPr="00B8682D">
        <w:rPr>
          <w:rFonts w:cs="David"/>
          <w:szCs w:val="22"/>
          <w:rtl/>
        </w:rPr>
        <w:t xml:space="preserve"> </w:t>
      </w:r>
      <w:r w:rsidRPr="00B8682D">
        <w:rPr>
          <w:rFonts w:cs="David" w:hint="cs"/>
          <w:szCs w:val="22"/>
          <w:rtl/>
        </w:rPr>
        <w:t>בין</w:t>
      </w:r>
      <w:r w:rsidRPr="00B8682D">
        <w:rPr>
          <w:rFonts w:cs="David"/>
          <w:szCs w:val="22"/>
          <w:rtl/>
        </w:rPr>
        <w:t xml:space="preserve"> </w:t>
      </w:r>
      <w:r w:rsidRPr="00B8682D">
        <w:rPr>
          <w:rFonts w:cs="David" w:hint="cs"/>
          <w:szCs w:val="22"/>
          <w:rtl/>
        </w:rPr>
        <w:t>רכיבים</w:t>
      </w:r>
      <w:r w:rsidRPr="00B8682D">
        <w:rPr>
          <w:rFonts w:cs="David"/>
          <w:szCs w:val="22"/>
          <w:rtl/>
        </w:rPr>
        <w:t xml:space="preserve"> </w:t>
      </w:r>
      <w:r w:rsidRPr="00B8682D">
        <w:rPr>
          <w:rFonts w:cs="David" w:hint="cs"/>
          <w:szCs w:val="22"/>
          <w:rtl/>
        </w:rPr>
        <w:t>שונים</w:t>
      </w:r>
      <w:r w:rsidRPr="00B8682D">
        <w:rPr>
          <w:rFonts w:cs="David"/>
          <w:szCs w:val="22"/>
          <w:rtl/>
        </w:rPr>
        <w:t xml:space="preserve"> </w:t>
      </w:r>
      <w:r w:rsidRPr="00B8682D">
        <w:rPr>
          <w:rFonts w:cs="David" w:hint="cs"/>
          <w:szCs w:val="22"/>
          <w:rtl/>
        </w:rPr>
        <w:t>של</w:t>
      </w:r>
      <w:r w:rsidRPr="00B8682D">
        <w:rPr>
          <w:rFonts w:cs="David"/>
          <w:szCs w:val="22"/>
          <w:rtl/>
        </w:rPr>
        <w:t xml:space="preserve"> </w:t>
      </w:r>
      <w:r w:rsidRPr="00B8682D">
        <w:rPr>
          <w:rFonts w:cs="David" w:hint="cs"/>
          <w:szCs w:val="22"/>
          <w:rtl/>
        </w:rPr>
        <w:t>מערכת</w:t>
      </w:r>
      <w:r w:rsidRPr="00B8682D">
        <w:rPr>
          <w:rFonts w:cs="David"/>
          <w:szCs w:val="22"/>
          <w:rtl/>
        </w:rPr>
        <w:t xml:space="preserve">, </w:t>
      </w:r>
      <w:r w:rsidRPr="00B8682D">
        <w:rPr>
          <w:rFonts w:cs="David" w:hint="cs"/>
          <w:szCs w:val="22"/>
          <w:rtl/>
        </w:rPr>
        <w:t>בין</w:t>
      </w:r>
      <w:r w:rsidRPr="00B8682D">
        <w:rPr>
          <w:rFonts w:cs="David"/>
          <w:szCs w:val="22"/>
          <w:rtl/>
        </w:rPr>
        <w:t xml:space="preserve"> </w:t>
      </w:r>
      <w:r w:rsidRPr="00B8682D">
        <w:rPr>
          <w:rFonts w:cs="David" w:hint="cs"/>
          <w:szCs w:val="22"/>
          <w:rtl/>
        </w:rPr>
        <w:t>מערכות</w:t>
      </w:r>
      <w:r w:rsidRPr="00B8682D">
        <w:rPr>
          <w:rFonts w:cs="David"/>
          <w:szCs w:val="22"/>
          <w:rtl/>
        </w:rPr>
        <w:t xml:space="preserve"> </w:t>
      </w:r>
      <w:r w:rsidRPr="00B8682D">
        <w:rPr>
          <w:rFonts w:cs="David" w:hint="cs"/>
          <w:szCs w:val="22"/>
          <w:rtl/>
        </w:rPr>
        <w:t>בתוך</w:t>
      </w:r>
      <w:r w:rsidRPr="00B8682D">
        <w:rPr>
          <w:rFonts w:cs="David"/>
          <w:szCs w:val="22"/>
          <w:rtl/>
        </w:rPr>
        <w:t xml:space="preserve"> </w:t>
      </w:r>
      <w:r w:rsidRPr="00B8682D">
        <w:rPr>
          <w:rFonts w:cs="David" w:hint="cs"/>
          <w:szCs w:val="22"/>
          <w:rtl/>
        </w:rPr>
        <w:t>הארגון</w:t>
      </w:r>
      <w:r w:rsidRPr="00B8682D">
        <w:rPr>
          <w:rFonts w:cs="David"/>
          <w:szCs w:val="22"/>
          <w:rtl/>
        </w:rPr>
        <w:t xml:space="preserve"> (</w:t>
      </w:r>
      <w:r w:rsidRPr="00B8682D">
        <w:rPr>
          <w:rFonts w:cs="David" w:hint="cs"/>
          <w:szCs w:val="22"/>
          <w:rtl/>
        </w:rPr>
        <w:t>ממשק</w:t>
      </w:r>
      <w:r w:rsidRPr="00B8682D">
        <w:rPr>
          <w:rFonts w:cs="David"/>
          <w:szCs w:val="22"/>
          <w:rtl/>
        </w:rPr>
        <w:t xml:space="preserve"> </w:t>
      </w:r>
      <w:r w:rsidRPr="00B8682D">
        <w:rPr>
          <w:rFonts w:cs="David" w:hint="cs"/>
          <w:szCs w:val="22"/>
          <w:rtl/>
        </w:rPr>
        <w:t>פנימי</w:t>
      </w:r>
      <w:r w:rsidRPr="00B8682D">
        <w:rPr>
          <w:rFonts w:cs="David"/>
          <w:szCs w:val="22"/>
          <w:rtl/>
        </w:rPr>
        <w:t xml:space="preserve">) </w:t>
      </w:r>
      <w:r w:rsidRPr="00B8682D">
        <w:rPr>
          <w:rFonts w:cs="David" w:hint="cs"/>
          <w:szCs w:val="22"/>
          <w:rtl/>
        </w:rPr>
        <w:t>ומהארגון</w:t>
      </w:r>
      <w:r w:rsidRPr="00B8682D">
        <w:rPr>
          <w:rFonts w:cs="David"/>
          <w:szCs w:val="22"/>
          <w:rtl/>
        </w:rPr>
        <w:t xml:space="preserve"> </w:t>
      </w:r>
      <w:r w:rsidRPr="00B8682D">
        <w:rPr>
          <w:rFonts w:cs="David" w:hint="cs"/>
          <w:szCs w:val="22"/>
          <w:rtl/>
        </w:rPr>
        <w:t>החוצה</w:t>
      </w:r>
      <w:r w:rsidRPr="00B8682D">
        <w:rPr>
          <w:rFonts w:cs="David"/>
          <w:szCs w:val="22"/>
          <w:rtl/>
        </w:rPr>
        <w:t xml:space="preserve"> (</w:t>
      </w:r>
      <w:r w:rsidRPr="00B8682D">
        <w:rPr>
          <w:rFonts w:cs="David" w:hint="cs"/>
          <w:szCs w:val="22"/>
          <w:rtl/>
        </w:rPr>
        <w:t>ממשק</w:t>
      </w:r>
      <w:r w:rsidRPr="00B8682D">
        <w:rPr>
          <w:rFonts w:cs="David"/>
          <w:szCs w:val="22"/>
          <w:rtl/>
        </w:rPr>
        <w:t xml:space="preserve"> </w:t>
      </w:r>
      <w:r w:rsidRPr="00B8682D">
        <w:rPr>
          <w:rFonts w:cs="David" w:hint="cs"/>
          <w:szCs w:val="22"/>
          <w:rtl/>
        </w:rPr>
        <w:t>חיצוני</w:t>
      </w:r>
      <w:r w:rsidRPr="00B8682D">
        <w:rPr>
          <w:rFonts w:cs="David"/>
          <w:szCs w:val="22"/>
          <w:rtl/>
        </w:rPr>
        <w:t>).</w:t>
      </w:r>
    </w:p>
    <w:p w14:paraId="674556C9" w14:textId="77777777" w:rsidR="00FD713F" w:rsidRPr="00B8682D" w:rsidRDefault="00FD713F" w:rsidP="00112FDE">
      <w:pPr>
        <w:pStyle w:val="a1"/>
        <w:widowControl w:val="0"/>
        <w:numPr>
          <w:ilvl w:val="2"/>
          <w:numId w:val="48"/>
        </w:numPr>
        <w:spacing w:after="0"/>
        <w:ind w:left="1791" w:hanging="799"/>
        <w:contextualSpacing w:val="0"/>
        <w:rPr>
          <w:rFonts w:cs="David"/>
          <w:szCs w:val="22"/>
          <w:rtl/>
        </w:rPr>
      </w:pPr>
      <w:r w:rsidRPr="00B8682D">
        <w:rPr>
          <w:rFonts w:cs="David"/>
          <w:szCs w:val="22"/>
          <w:rtl/>
        </w:rPr>
        <w:t xml:space="preserve">הספק יהיה אחראי כלפי </w:t>
      </w:r>
      <w:r>
        <w:rPr>
          <w:rFonts w:cs="David" w:hint="cs"/>
          <w:szCs w:val="22"/>
          <w:rtl/>
        </w:rPr>
        <w:t xml:space="preserve">המזמין </w:t>
      </w:r>
      <w:r w:rsidRPr="00B8682D">
        <w:rPr>
          <w:rFonts w:cs="David"/>
          <w:szCs w:val="22"/>
          <w:rtl/>
        </w:rPr>
        <w:t xml:space="preserve">על כל המידע המועבר אליו או דרכו, לרבות דוחות, טפסים, קבצים מגנטיים, מידע לגבי נתונים אישיים ומערכות מידע של </w:t>
      </w:r>
      <w:r>
        <w:rPr>
          <w:rFonts w:cs="David" w:hint="cs"/>
          <w:szCs w:val="22"/>
          <w:rtl/>
        </w:rPr>
        <w:t>המזמין</w:t>
      </w:r>
      <w:r w:rsidRPr="00B8682D">
        <w:rPr>
          <w:rFonts w:cs="David"/>
          <w:szCs w:val="22"/>
          <w:rtl/>
        </w:rPr>
        <w:t>.</w:t>
      </w:r>
    </w:p>
    <w:p w14:paraId="6A1F3954" w14:textId="77777777" w:rsidR="00FD713F" w:rsidRPr="00B8682D" w:rsidRDefault="00FD713F" w:rsidP="00112FDE">
      <w:pPr>
        <w:pStyle w:val="a1"/>
        <w:widowControl w:val="0"/>
        <w:numPr>
          <w:ilvl w:val="2"/>
          <w:numId w:val="48"/>
        </w:numPr>
        <w:spacing w:after="0"/>
        <w:ind w:left="1791" w:hanging="799"/>
        <w:contextualSpacing w:val="0"/>
        <w:rPr>
          <w:rFonts w:cs="David"/>
          <w:szCs w:val="22"/>
          <w:rtl/>
        </w:rPr>
      </w:pPr>
      <w:r w:rsidRPr="00B8682D">
        <w:rPr>
          <w:rFonts w:cs="David"/>
          <w:szCs w:val="22"/>
          <w:rtl/>
        </w:rPr>
        <w:t>הספק ידאג לאבטחת כל חומר שיגיע אליו במסגרת ביצוע התחייבויותיו על פי מכרז זה, ויציג למזמי</w:t>
      </w:r>
      <w:r>
        <w:rPr>
          <w:rFonts w:cs="David" w:hint="cs"/>
          <w:szCs w:val="22"/>
          <w:rtl/>
        </w:rPr>
        <w:t>ן</w:t>
      </w:r>
      <w:r w:rsidRPr="00B8682D">
        <w:rPr>
          <w:rFonts w:cs="David"/>
          <w:szCs w:val="22"/>
          <w:rtl/>
        </w:rPr>
        <w:t>, על פי דרישתה, את אמצעי אבטחת החומר.</w:t>
      </w:r>
    </w:p>
    <w:p w14:paraId="4AE74353" w14:textId="77777777" w:rsidR="00FD713F" w:rsidRPr="00B8682D" w:rsidRDefault="00FD713F" w:rsidP="00112FDE">
      <w:pPr>
        <w:pStyle w:val="a1"/>
        <w:widowControl w:val="0"/>
        <w:numPr>
          <w:ilvl w:val="2"/>
          <w:numId w:val="48"/>
        </w:numPr>
        <w:spacing w:after="0"/>
        <w:ind w:left="1791" w:hanging="799"/>
        <w:contextualSpacing w:val="0"/>
        <w:rPr>
          <w:rFonts w:cs="David"/>
          <w:szCs w:val="22"/>
          <w:rtl/>
        </w:rPr>
      </w:pPr>
      <w:r w:rsidRPr="00B8682D">
        <w:rPr>
          <w:rFonts w:cs="David"/>
          <w:szCs w:val="22"/>
          <w:rtl/>
        </w:rPr>
        <w:t>הספק יתחייב לשמור בסודיות מלאה כל נתון ו/או מידע שהגיעו אליו במסגרת ביצועו של חוזה ההתקשרות לביצוע פרויקט זה, בין במישרין ובין בעקיפין ולא יגלה כל נתון ו/או מידע כאמור לכל צד שלישי שהוא.</w:t>
      </w:r>
    </w:p>
    <w:p w14:paraId="250EB201" w14:textId="77777777" w:rsidR="00FD713F" w:rsidRPr="00B8682D" w:rsidRDefault="00FD713F" w:rsidP="00112FDE">
      <w:pPr>
        <w:pStyle w:val="a1"/>
        <w:widowControl w:val="0"/>
        <w:numPr>
          <w:ilvl w:val="2"/>
          <w:numId w:val="48"/>
        </w:numPr>
        <w:spacing w:after="0"/>
        <w:ind w:left="1791" w:hanging="799"/>
        <w:contextualSpacing w:val="0"/>
        <w:rPr>
          <w:rFonts w:cs="David"/>
          <w:szCs w:val="22"/>
          <w:rtl/>
        </w:rPr>
      </w:pPr>
      <w:r w:rsidRPr="00B8682D">
        <w:rPr>
          <w:rFonts w:cs="David"/>
          <w:szCs w:val="22"/>
          <w:rtl/>
        </w:rPr>
        <w:t xml:space="preserve">כמו כן מתחייב הספק לגרום לכך שכל המועסקים על ידו בביצוע </w:t>
      </w:r>
      <w:r>
        <w:rPr>
          <w:rFonts w:cs="David" w:hint="cs"/>
          <w:szCs w:val="22"/>
          <w:rtl/>
        </w:rPr>
        <w:t>הסכם</w:t>
      </w:r>
      <w:r w:rsidRPr="00B8682D">
        <w:rPr>
          <w:rFonts w:cs="David"/>
          <w:szCs w:val="22"/>
          <w:rtl/>
        </w:rPr>
        <w:t xml:space="preserve"> ההתקשרות </w:t>
      </w:r>
      <w:r>
        <w:rPr>
          <w:rFonts w:cs="David" w:hint="cs"/>
          <w:szCs w:val="22"/>
          <w:rtl/>
        </w:rPr>
        <w:t>למתן שירות</w:t>
      </w:r>
      <w:r w:rsidRPr="00B8682D">
        <w:rPr>
          <w:rFonts w:cs="David"/>
          <w:szCs w:val="22"/>
          <w:rtl/>
        </w:rPr>
        <w:t xml:space="preserve"> </w:t>
      </w:r>
      <w:r>
        <w:rPr>
          <w:rFonts w:cs="David" w:hint="cs"/>
          <w:szCs w:val="22"/>
          <w:rtl/>
        </w:rPr>
        <w:t>עבור המזמין</w:t>
      </w:r>
      <w:r w:rsidRPr="00B8682D">
        <w:rPr>
          <w:rFonts w:cs="David"/>
          <w:szCs w:val="22"/>
          <w:rtl/>
        </w:rPr>
        <w:t xml:space="preserve"> יחתמו על התחייבות לשמירת סודיות. הספק יצהיר שידוע לו שאי מילוי התחייבויותיו לפי סעיף זה מהווה עבירה על פי חוק העונשין, </w:t>
      </w:r>
      <w:proofErr w:type="spellStart"/>
      <w:r w:rsidRPr="00B8682D">
        <w:rPr>
          <w:rFonts w:cs="David"/>
          <w:szCs w:val="22"/>
          <w:rtl/>
        </w:rPr>
        <w:t>התשל"ז</w:t>
      </w:r>
      <w:proofErr w:type="spellEnd"/>
      <w:r w:rsidRPr="00B8682D">
        <w:rPr>
          <w:rFonts w:cs="David"/>
          <w:szCs w:val="22"/>
          <w:rtl/>
        </w:rPr>
        <w:t xml:space="preserve"> - 1977 ועבירה על חוק הגנת הפרטיות, </w:t>
      </w:r>
      <w:proofErr w:type="spellStart"/>
      <w:r w:rsidRPr="00B8682D">
        <w:rPr>
          <w:rFonts w:cs="David"/>
          <w:szCs w:val="22"/>
          <w:rtl/>
        </w:rPr>
        <w:t>התשמ"א</w:t>
      </w:r>
      <w:proofErr w:type="spellEnd"/>
      <w:r w:rsidRPr="00B8682D">
        <w:rPr>
          <w:rFonts w:cs="David"/>
          <w:szCs w:val="22"/>
          <w:rtl/>
        </w:rPr>
        <w:t xml:space="preserve"> - 1981.</w:t>
      </w:r>
    </w:p>
    <w:p w14:paraId="3FCF8497" w14:textId="77777777" w:rsidR="00FD713F" w:rsidRPr="00B8682D" w:rsidRDefault="00FD713F" w:rsidP="00112FDE">
      <w:pPr>
        <w:pStyle w:val="a1"/>
        <w:widowControl w:val="0"/>
        <w:numPr>
          <w:ilvl w:val="2"/>
          <w:numId w:val="48"/>
        </w:numPr>
        <w:spacing w:after="0"/>
        <w:ind w:left="1791" w:hanging="799"/>
        <w:contextualSpacing w:val="0"/>
        <w:rPr>
          <w:rFonts w:cs="David"/>
          <w:szCs w:val="22"/>
          <w:rtl/>
        </w:rPr>
      </w:pPr>
      <w:r w:rsidRPr="00B8682D">
        <w:rPr>
          <w:rFonts w:cs="David"/>
          <w:szCs w:val="22"/>
          <w:rtl/>
        </w:rPr>
        <w:t>הספק אינו רשאי לעשות שימוש שלא לעניין מילוי מחויבויותיו בגין מכרז זה במידע מכל סוג שיגיע אליו במסגרת עבודתו, לרבות מידע אודות הציוד לסוגיו, מידע סטטיסטי אודות השירות וכל מידע אחר.</w:t>
      </w:r>
    </w:p>
    <w:p w14:paraId="171E5F7D" w14:textId="77777777" w:rsidR="00FD713F" w:rsidRDefault="00FD713F" w:rsidP="00112FDE">
      <w:pPr>
        <w:pStyle w:val="a1"/>
        <w:widowControl w:val="0"/>
        <w:numPr>
          <w:ilvl w:val="2"/>
          <w:numId w:val="48"/>
        </w:numPr>
        <w:spacing w:after="0"/>
        <w:ind w:left="1791" w:hanging="799"/>
        <w:contextualSpacing w:val="0"/>
        <w:rPr>
          <w:rFonts w:cs="David"/>
          <w:szCs w:val="22"/>
        </w:rPr>
      </w:pPr>
      <w:r w:rsidRPr="00D353ED">
        <w:rPr>
          <w:rFonts w:cs="David"/>
          <w:szCs w:val="22"/>
          <w:rtl/>
        </w:rPr>
        <w:t>עם סיום ההתקשרות יחזיר הספק למזמי</w:t>
      </w:r>
      <w:r w:rsidRPr="00D353ED">
        <w:rPr>
          <w:rFonts w:cs="David" w:hint="cs"/>
          <w:szCs w:val="22"/>
          <w:rtl/>
        </w:rPr>
        <w:t>ן</w:t>
      </w:r>
      <w:r w:rsidRPr="00D353ED">
        <w:rPr>
          <w:rFonts w:cs="David"/>
          <w:szCs w:val="22"/>
          <w:rtl/>
        </w:rPr>
        <w:t xml:space="preserve"> את כל החומר האמור, או ישמידו לפי הוראת המזמי</w:t>
      </w:r>
      <w:r w:rsidRPr="00D353ED">
        <w:rPr>
          <w:rFonts w:cs="David" w:hint="cs"/>
          <w:szCs w:val="22"/>
          <w:rtl/>
        </w:rPr>
        <w:t>ן</w:t>
      </w:r>
      <w:r w:rsidRPr="00D353ED">
        <w:rPr>
          <w:rFonts w:cs="David"/>
          <w:szCs w:val="22"/>
          <w:rtl/>
        </w:rPr>
        <w:t xml:space="preserve">. </w:t>
      </w:r>
    </w:p>
    <w:p w14:paraId="0341EE98" w14:textId="77777777" w:rsidR="00FD713F" w:rsidRPr="00D353ED" w:rsidRDefault="00FD713F" w:rsidP="00112FDE">
      <w:pPr>
        <w:pStyle w:val="a1"/>
        <w:widowControl w:val="0"/>
        <w:numPr>
          <w:ilvl w:val="2"/>
          <w:numId w:val="48"/>
        </w:numPr>
        <w:spacing w:after="0"/>
        <w:ind w:left="1791" w:hanging="799"/>
        <w:contextualSpacing w:val="0"/>
        <w:rPr>
          <w:rFonts w:cs="David"/>
          <w:szCs w:val="22"/>
          <w:rtl/>
        </w:rPr>
      </w:pPr>
      <w:r w:rsidRPr="00D353ED">
        <w:rPr>
          <w:rFonts w:cs="David"/>
          <w:szCs w:val="22"/>
          <w:rtl/>
        </w:rPr>
        <w:t xml:space="preserve">הספק </w:t>
      </w:r>
      <w:r w:rsidRPr="00EC45F7">
        <w:rPr>
          <w:rFonts w:cs="David"/>
          <w:szCs w:val="22"/>
          <w:rtl/>
        </w:rPr>
        <w:t>מתחייב לבצע פיתוח</w:t>
      </w:r>
      <w:r w:rsidRPr="00EC45F7">
        <w:rPr>
          <w:rFonts w:cs="David" w:hint="cs"/>
          <w:szCs w:val="22"/>
          <w:rtl/>
        </w:rPr>
        <w:t xml:space="preserve"> ככל שנדרש</w:t>
      </w:r>
      <w:r w:rsidRPr="00EC45F7">
        <w:rPr>
          <w:rFonts w:cs="David"/>
          <w:szCs w:val="22"/>
          <w:rtl/>
        </w:rPr>
        <w:t xml:space="preserve"> על</w:t>
      </w:r>
      <w:r w:rsidRPr="00D353ED">
        <w:rPr>
          <w:rFonts w:cs="David"/>
          <w:szCs w:val="22"/>
          <w:rtl/>
        </w:rPr>
        <w:t xml:space="preserve"> פי נוהל הפיתוח המאובטח הארגוני  ועל פי מתודולוגיית תכנון ופיתוח (כולל עמידה של אנשי צוות הפיתוח בתקנים ובדיקות) בצורה מאובטחת.</w:t>
      </w:r>
    </w:p>
    <w:p w14:paraId="136AE8D4" w14:textId="77777777" w:rsidR="00FD713F" w:rsidRPr="00B8682D" w:rsidRDefault="00FD713F" w:rsidP="00112FDE">
      <w:pPr>
        <w:pStyle w:val="a1"/>
        <w:widowControl w:val="0"/>
        <w:numPr>
          <w:ilvl w:val="2"/>
          <w:numId w:val="48"/>
        </w:numPr>
        <w:spacing w:after="0"/>
        <w:ind w:left="1791" w:hanging="799"/>
        <w:contextualSpacing w:val="0"/>
        <w:rPr>
          <w:rFonts w:cs="David"/>
          <w:szCs w:val="22"/>
          <w:rtl/>
        </w:rPr>
      </w:pPr>
      <w:r w:rsidRPr="00B8682D">
        <w:rPr>
          <w:rFonts w:cs="David"/>
          <w:szCs w:val="22"/>
          <w:rtl/>
        </w:rPr>
        <w:t xml:space="preserve">הספק מתחייב לעמוד בדרישות אבטחת המידע של משרד הבריאות  כפי שהן מופיעות בנספחים המצורפים </w:t>
      </w:r>
      <w:r w:rsidRPr="00B8682D">
        <w:rPr>
          <w:rFonts w:cs="David" w:hint="cs"/>
          <w:szCs w:val="22"/>
          <w:rtl/>
        </w:rPr>
        <w:t>למסמך זה</w:t>
      </w:r>
      <w:r w:rsidRPr="00B8682D">
        <w:rPr>
          <w:rFonts w:cs="David"/>
          <w:szCs w:val="22"/>
          <w:rtl/>
        </w:rPr>
        <w:t xml:space="preserve">. </w:t>
      </w:r>
      <w:r w:rsidRPr="00B8682D">
        <w:rPr>
          <w:rFonts w:cs="David"/>
          <w:szCs w:val="22"/>
          <w:rtl/>
        </w:rPr>
        <w:tab/>
      </w:r>
    </w:p>
    <w:p w14:paraId="0772DBEC" w14:textId="77777777" w:rsidR="00FD713F" w:rsidRPr="00B8682D" w:rsidRDefault="00FD713F" w:rsidP="00112FDE">
      <w:pPr>
        <w:pStyle w:val="a1"/>
        <w:widowControl w:val="0"/>
        <w:numPr>
          <w:ilvl w:val="2"/>
          <w:numId w:val="48"/>
        </w:numPr>
        <w:spacing w:after="0"/>
        <w:ind w:left="1791" w:hanging="799"/>
        <w:contextualSpacing w:val="0"/>
        <w:rPr>
          <w:rFonts w:cs="David"/>
          <w:szCs w:val="22"/>
          <w:rtl/>
        </w:rPr>
      </w:pPr>
      <w:r w:rsidRPr="00B8682D">
        <w:rPr>
          <w:rFonts w:cs="David"/>
          <w:szCs w:val="22"/>
          <w:rtl/>
        </w:rPr>
        <w:t>הספק ידאג לאבטחת כל המידע אשר יגיע אליו במסגרת מכרז זה. הספק אף יגן על המידע מפני כל נזק, לרבות גניבה, שריפה וכד'.</w:t>
      </w:r>
    </w:p>
    <w:p w14:paraId="5C6B9B1D" w14:textId="77777777" w:rsidR="00FD713F" w:rsidRPr="00B8682D" w:rsidRDefault="00FD713F" w:rsidP="00112FDE">
      <w:pPr>
        <w:pStyle w:val="a1"/>
        <w:widowControl w:val="0"/>
        <w:numPr>
          <w:ilvl w:val="2"/>
          <w:numId w:val="48"/>
        </w:numPr>
        <w:spacing w:after="0"/>
        <w:ind w:left="1791" w:hanging="799"/>
        <w:contextualSpacing w:val="0"/>
        <w:rPr>
          <w:rFonts w:cs="David"/>
          <w:szCs w:val="22"/>
          <w:rtl/>
        </w:rPr>
      </w:pPr>
      <w:r w:rsidRPr="00B8682D">
        <w:rPr>
          <w:rFonts w:cs="David"/>
          <w:szCs w:val="22"/>
          <w:rtl/>
        </w:rPr>
        <w:t>הספק ימנע גישה למערכות המחשב שברשותו, או למערכות המחשב המשרתות אותו לצורך מתן שירותי מכרז זה, ממי שאינו מוסמך לעיין בחומר או במידע המאוחסן במחשב, או ממי שלא חתם על התחייבות לשמירת סודיות.</w:t>
      </w:r>
      <w:r w:rsidRPr="00B8682D">
        <w:rPr>
          <w:rFonts w:cs="David"/>
          <w:szCs w:val="22"/>
          <w:rtl/>
        </w:rPr>
        <w:tab/>
      </w:r>
    </w:p>
    <w:p w14:paraId="272A9216" w14:textId="77777777" w:rsidR="00FD713F" w:rsidRDefault="00FD713F" w:rsidP="00112FDE">
      <w:pPr>
        <w:pStyle w:val="a1"/>
        <w:widowControl w:val="0"/>
        <w:numPr>
          <w:ilvl w:val="2"/>
          <w:numId w:val="48"/>
        </w:numPr>
        <w:spacing w:after="0"/>
        <w:ind w:left="1791" w:hanging="799"/>
        <w:contextualSpacing w:val="0"/>
        <w:rPr>
          <w:rFonts w:cs="David"/>
          <w:szCs w:val="22"/>
        </w:rPr>
      </w:pPr>
      <w:r w:rsidRPr="00B8682D">
        <w:rPr>
          <w:rFonts w:cs="David"/>
          <w:szCs w:val="22"/>
          <w:rtl/>
        </w:rPr>
        <w:t xml:space="preserve">הכניסה למערכות המחשוב של משרד הבריאות </w:t>
      </w:r>
      <w:r w:rsidRPr="00B8682D">
        <w:rPr>
          <w:rFonts w:cs="David" w:hint="cs"/>
          <w:szCs w:val="22"/>
          <w:rtl/>
        </w:rPr>
        <w:t>ת</w:t>
      </w:r>
      <w:r w:rsidRPr="00B8682D">
        <w:rPr>
          <w:rFonts w:cs="David"/>
          <w:szCs w:val="22"/>
          <w:rtl/>
        </w:rPr>
        <w:t>תבצע באמצעות גיש</w:t>
      </w:r>
      <w:r w:rsidRPr="00B8682D">
        <w:rPr>
          <w:rFonts w:cs="David" w:hint="cs"/>
          <w:szCs w:val="22"/>
          <w:rtl/>
        </w:rPr>
        <w:t xml:space="preserve">ת </w:t>
      </w:r>
      <w:r w:rsidRPr="00B8682D">
        <w:rPr>
          <w:rFonts w:cs="David" w:hint="cs"/>
          <w:szCs w:val="22"/>
        </w:rPr>
        <w:t>MFA</w:t>
      </w:r>
      <w:r w:rsidRPr="00B8682D">
        <w:rPr>
          <w:rFonts w:cs="David"/>
          <w:szCs w:val="22"/>
          <w:rtl/>
        </w:rPr>
        <w:t xml:space="preserve"> מאובטחת</w:t>
      </w:r>
      <w:r w:rsidRPr="00B8682D">
        <w:rPr>
          <w:rFonts w:cs="David" w:hint="cs"/>
          <w:szCs w:val="22"/>
          <w:rtl/>
        </w:rPr>
        <w:t xml:space="preserve"> באמצעות</w:t>
      </w:r>
      <w:r w:rsidRPr="00B8682D">
        <w:rPr>
          <w:rFonts w:cs="David"/>
          <w:szCs w:val="22"/>
          <w:rtl/>
        </w:rPr>
        <w:t xml:space="preserve"> כרטיס חכם</w:t>
      </w:r>
      <w:r w:rsidRPr="00B8682D">
        <w:rPr>
          <w:rFonts w:cs="David" w:hint="cs"/>
          <w:szCs w:val="22"/>
          <w:rtl/>
        </w:rPr>
        <w:t xml:space="preserve"> ו/או רכיב ביומטרי ו/או </w:t>
      </w:r>
      <w:r w:rsidRPr="00B8682D">
        <w:rPr>
          <w:rFonts w:cs="David" w:hint="cs"/>
          <w:szCs w:val="22"/>
        </w:rPr>
        <w:t>OTP</w:t>
      </w:r>
      <w:r w:rsidRPr="00B8682D">
        <w:rPr>
          <w:rFonts w:cs="David" w:hint="cs"/>
          <w:szCs w:val="22"/>
          <w:rtl/>
        </w:rPr>
        <w:t xml:space="preserve"> ו/או </w:t>
      </w:r>
      <w:r w:rsidRPr="00B8682D">
        <w:rPr>
          <w:rFonts w:cs="David" w:hint="cs"/>
          <w:szCs w:val="22"/>
        </w:rPr>
        <w:t>PNA</w:t>
      </w:r>
      <w:r w:rsidRPr="00B8682D">
        <w:rPr>
          <w:rFonts w:cs="David" w:hint="cs"/>
          <w:szCs w:val="22"/>
          <w:rtl/>
        </w:rPr>
        <w:t xml:space="preserve"> עפ"י החלטת המשרד</w:t>
      </w:r>
      <w:r w:rsidRPr="00B8682D">
        <w:rPr>
          <w:rFonts w:cs="David"/>
          <w:szCs w:val="22"/>
          <w:rtl/>
        </w:rPr>
        <w:t xml:space="preserve">. </w:t>
      </w:r>
      <w:r w:rsidRPr="00B8682D">
        <w:rPr>
          <w:rFonts w:cs="David" w:hint="cs"/>
          <w:szCs w:val="22"/>
          <w:rtl/>
        </w:rPr>
        <w:t xml:space="preserve">בכל מקרה, </w:t>
      </w:r>
      <w:r w:rsidRPr="00B8682D">
        <w:rPr>
          <w:rFonts w:cs="David"/>
          <w:szCs w:val="22"/>
          <w:rtl/>
        </w:rPr>
        <w:t xml:space="preserve">הספק ירכוש כרטיס חכם לכל היועצים העובדים מטעמו </w:t>
      </w:r>
      <w:r w:rsidRPr="00B8682D">
        <w:rPr>
          <w:rFonts w:cs="David" w:hint="cs"/>
          <w:szCs w:val="22"/>
          <w:rtl/>
        </w:rPr>
        <w:t>לצורך מתן שרות במסגרת ההתקשרות</w:t>
      </w:r>
      <w:r w:rsidRPr="00B8682D">
        <w:rPr>
          <w:rFonts w:cs="David"/>
          <w:szCs w:val="22"/>
          <w:rtl/>
        </w:rPr>
        <w:t xml:space="preserve">.  </w:t>
      </w:r>
    </w:p>
    <w:p w14:paraId="273314B6" w14:textId="77777777" w:rsidR="00FD713F" w:rsidRPr="00B8682D" w:rsidRDefault="00FD713F" w:rsidP="00112FDE">
      <w:pPr>
        <w:pStyle w:val="a1"/>
        <w:widowControl w:val="0"/>
        <w:spacing w:after="0"/>
        <w:ind w:left="1791"/>
        <w:rPr>
          <w:rFonts w:cs="David"/>
          <w:szCs w:val="22"/>
          <w:rtl/>
        </w:rPr>
      </w:pPr>
      <w:r>
        <w:rPr>
          <w:rFonts w:cs="David"/>
          <w:szCs w:val="22"/>
          <w:rtl/>
        </w:rPr>
        <w:br w:type="page"/>
      </w:r>
    </w:p>
    <w:p w14:paraId="6DAE3EDD" w14:textId="77777777" w:rsidR="00FD713F" w:rsidRPr="00B8682D" w:rsidRDefault="00FD713F" w:rsidP="00112FDE">
      <w:pPr>
        <w:pStyle w:val="a1"/>
        <w:widowControl w:val="0"/>
        <w:numPr>
          <w:ilvl w:val="1"/>
          <w:numId w:val="48"/>
        </w:numPr>
        <w:spacing w:after="0"/>
        <w:contextualSpacing w:val="0"/>
        <w:rPr>
          <w:rFonts w:cs="David"/>
          <w:b/>
          <w:bCs/>
          <w:szCs w:val="22"/>
        </w:rPr>
      </w:pPr>
      <w:r w:rsidRPr="00B8682D">
        <w:rPr>
          <w:rFonts w:cs="David" w:hint="cs"/>
          <w:b/>
          <w:bCs/>
          <w:szCs w:val="22"/>
          <w:rtl/>
        </w:rPr>
        <w:t>בקרת גישה על המערכות</w:t>
      </w:r>
    </w:p>
    <w:p w14:paraId="50AE9FB1" w14:textId="77777777" w:rsidR="00FD713F" w:rsidRPr="007F0E26" w:rsidRDefault="00FD713F" w:rsidP="00112FDE">
      <w:pPr>
        <w:pStyle w:val="Head3Orantech"/>
        <w:numPr>
          <w:ilvl w:val="2"/>
          <w:numId w:val="48"/>
        </w:numPr>
        <w:rPr>
          <w:u w:val="single"/>
        </w:rPr>
      </w:pPr>
      <w:r w:rsidRPr="007F0E26">
        <w:rPr>
          <w:rFonts w:hint="cs"/>
          <w:u w:val="single"/>
          <w:rtl/>
        </w:rPr>
        <w:t>גישה למערכות המזמין</w:t>
      </w:r>
    </w:p>
    <w:p w14:paraId="5631296F" w14:textId="77777777" w:rsidR="00FD713F" w:rsidRDefault="00FD713F" w:rsidP="00112FDE">
      <w:pPr>
        <w:pStyle w:val="Head3Orantech"/>
        <w:numPr>
          <w:ilvl w:val="3"/>
          <w:numId w:val="48"/>
        </w:numPr>
        <w:ind w:left="1791" w:hanging="711"/>
      </w:pPr>
      <w:r w:rsidRPr="00B8682D">
        <w:rPr>
          <w:rFonts w:hint="cs"/>
          <w:rtl/>
        </w:rPr>
        <w:t>אימות המשתמש בהתחברותו לשירות המזמין</w:t>
      </w:r>
      <w:r w:rsidRPr="00374109">
        <w:rPr>
          <w:rFonts w:hint="cs"/>
          <w:rtl/>
        </w:rPr>
        <w:t>, יע</w:t>
      </w:r>
      <w:r w:rsidRPr="00B8682D">
        <w:rPr>
          <w:rFonts w:hint="cs"/>
          <w:rtl/>
        </w:rPr>
        <w:t xml:space="preserve">שה באמצעות </w:t>
      </w:r>
      <w:r>
        <w:rPr>
          <w:rFonts w:hint="cs"/>
          <w:rtl/>
        </w:rPr>
        <w:t>מערכות הגנה אפליקטיבית</w:t>
      </w:r>
      <w:r w:rsidRPr="00B8682D">
        <w:rPr>
          <w:rFonts w:hint="cs"/>
          <w:rtl/>
        </w:rPr>
        <w:t>.</w:t>
      </w:r>
    </w:p>
    <w:p w14:paraId="370F62E3" w14:textId="77777777" w:rsidR="00FD713F" w:rsidRDefault="00FD713F" w:rsidP="00112FDE">
      <w:pPr>
        <w:pStyle w:val="Head3Orantech"/>
        <w:numPr>
          <w:ilvl w:val="3"/>
          <w:numId w:val="48"/>
        </w:numPr>
        <w:ind w:left="1791" w:hanging="711"/>
      </w:pPr>
      <w:r w:rsidRPr="00B8682D">
        <w:rPr>
          <w:rFonts w:hint="cs"/>
          <w:rtl/>
        </w:rPr>
        <w:t xml:space="preserve">הזדהות המשתמש מול משאבי </w:t>
      </w:r>
      <w:r>
        <w:rPr>
          <w:rFonts w:hint="cs"/>
          <w:rtl/>
        </w:rPr>
        <w:t>ה</w:t>
      </w:r>
      <w:r w:rsidRPr="00B8682D">
        <w:rPr>
          <w:rFonts w:hint="cs"/>
          <w:rtl/>
        </w:rPr>
        <w:t xml:space="preserve">מזמין תהיה באמצעות </w:t>
      </w:r>
      <w:r w:rsidRPr="00B8682D">
        <w:rPr>
          <w:rFonts w:hint="cs"/>
        </w:rPr>
        <w:t>MFA</w:t>
      </w:r>
      <w:r w:rsidRPr="00B8682D">
        <w:rPr>
          <w:rFonts w:hint="cs"/>
          <w:rtl/>
        </w:rPr>
        <w:t xml:space="preserve"> </w:t>
      </w:r>
      <w:r w:rsidRPr="00B8682D">
        <w:rPr>
          <w:rtl/>
        </w:rPr>
        <w:t>–</w:t>
      </w:r>
      <w:r w:rsidRPr="00B8682D">
        <w:rPr>
          <w:rFonts w:hint="cs"/>
          <w:rtl/>
        </w:rPr>
        <w:t xml:space="preserve"> סיסמה + כרטיס חכם ו/או רכיב ביומטרי ו/או </w:t>
      </w:r>
      <w:r w:rsidRPr="00B8682D">
        <w:rPr>
          <w:rFonts w:hint="cs"/>
        </w:rPr>
        <w:t>OTP</w:t>
      </w:r>
      <w:r w:rsidRPr="00B8682D">
        <w:rPr>
          <w:rFonts w:hint="cs"/>
          <w:rtl/>
        </w:rPr>
        <w:t xml:space="preserve"> בתצורת </w:t>
      </w:r>
      <w:r w:rsidRPr="00B8682D">
        <w:t>Secured Desktop</w:t>
      </w:r>
      <w:r w:rsidRPr="00B8682D">
        <w:rPr>
          <w:rFonts w:hint="cs"/>
          <w:rtl/>
        </w:rPr>
        <w:t>.</w:t>
      </w:r>
      <w:r w:rsidRPr="00374109">
        <w:rPr>
          <w:rFonts w:hint="cs"/>
          <w:rtl/>
        </w:rPr>
        <w:t xml:space="preserve"> </w:t>
      </w:r>
    </w:p>
    <w:p w14:paraId="645176F4" w14:textId="77777777" w:rsidR="00FD713F" w:rsidRPr="00B8682D" w:rsidRDefault="00FD713F" w:rsidP="00112FDE">
      <w:pPr>
        <w:pStyle w:val="Head3Orantech"/>
        <w:numPr>
          <w:ilvl w:val="3"/>
          <w:numId w:val="48"/>
        </w:numPr>
        <w:ind w:left="1791" w:hanging="711"/>
      </w:pPr>
      <w:r>
        <w:rPr>
          <w:rFonts w:hint="cs"/>
          <w:rtl/>
        </w:rPr>
        <w:t xml:space="preserve">לצורך גישה למערכות המזמין הספק נדרש לרכוש כרטיסים חכמים מספקים המאושרים ע"י המזמין. </w:t>
      </w:r>
    </w:p>
    <w:p w14:paraId="244D5C56" w14:textId="77777777" w:rsidR="00FD713F" w:rsidRPr="00B8682D" w:rsidRDefault="00FD713F" w:rsidP="00112FDE">
      <w:pPr>
        <w:pStyle w:val="Head3Orantech"/>
        <w:numPr>
          <w:ilvl w:val="3"/>
          <w:numId w:val="48"/>
        </w:numPr>
        <w:ind w:left="1791" w:hanging="711"/>
      </w:pPr>
      <w:r w:rsidRPr="00B8682D">
        <w:rPr>
          <w:rFonts w:hint="cs"/>
          <w:rtl/>
        </w:rPr>
        <w:t>גישה אל משאבים הרלוונטיים של המזמין תינתן לעובדי ספק  המורשים בלבד.</w:t>
      </w:r>
    </w:p>
    <w:p w14:paraId="46DC2616" w14:textId="77777777" w:rsidR="00FD713F" w:rsidRPr="007F0E26" w:rsidRDefault="00FD713F" w:rsidP="00112FDE">
      <w:pPr>
        <w:pStyle w:val="Head3Orantech"/>
        <w:numPr>
          <w:ilvl w:val="2"/>
          <w:numId w:val="48"/>
        </w:numPr>
        <w:rPr>
          <w:u w:val="single"/>
        </w:rPr>
      </w:pPr>
      <w:r w:rsidRPr="007F0E26">
        <w:rPr>
          <w:rFonts w:hint="cs"/>
          <w:u w:val="single"/>
          <w:rtl/>
        </w:rPr>
        <w:t>גישה למערכות הספק</w:t>
      </w:r>
    </w:p>
    <w:p w14:paraId="06ADE17A" w14:textId="77777777" w:rsidR="00FD713F" w:rsidRPr="00B8682D" w:rsidRDefault="00FD713F" w:rsidP="00112FDE">
      <w:pPr>
        <w:pStyle w:val="Head3Orantech"/>
        <w:numPr>
          <w:ilvl w:val="3"/>
          <w:numId w:val="48"/>
        </w:numPr>
        <w:ind w:left="1791" w:hanging="711"/>
      </w:pPr>
      <w:r w:rsidRPr="00B8682D">
        <w:rPr>
          <w:rFonts w:hint="cs"/>
          <w:rtl/>
        </w:rPr>
        <w:t xml:space="preserve">לא תהיה אפשרות לגישה אנונימית למשאבי </w:t>
      </w:r>
      <w:r>
        <w:rPr>
          <w:rFonts w:hint="cs"/>
          <w:rtl/>
        </w:rPr>
        <w:t>מידע של הספק</w:t>
      </w:r>
      <w:r w:rsidRPr="00B8682D">
        <w:rPr>
          <w:rFonts w:hint="cs"/>
          <w:rtl/>
        </w:rPr>
        <w:t>.</w:t>
      </w:r>
    </w:p>
    <w:p w14:paraId="57AFC3BC" w14:textId="77777777" w:rsidR="00FD713F" w:rsidRPr="00B8682D" w:rsidRDefault="00FD713F" w:rsidP="00112FDE">
      <w:pPr>
        <w:pStyle w:val="Head3Orantech"/>
        <w:numPr>
          <w:ilvl w:val="3"/>
          <w:numId w:val="48"/>
        </w:numPr>
        <w:ind w:left="1791" w:hanging="711"/>
      </w:pPr>
      <w:r w:rsidRPr="00B8682D">
        <w:rPr>
          <w:rFonts w:hint="cs"/>
          <w:rtl/>
        </w:rPr>
        <w:t xml:space="preserve">בקרת גישה למערכות </w:t>
      </w:r>
      <w:r>
        <w:rPr>
          <w:rFonts w:hint="cs"/>
          <w:rtl/>
        </w:rPr>
        <w:t>מידע תיושם עפ"י מהות התפקידים</w:t>
      </w:r>
      <w:r>
        <w:rPr>
          <w:rFonts w:ascii="Calibri" w:hAnsi="Calibri" w:hint="cs"/>
          <w:rtl/>
        </w:rPr>
        <w:t xml:space="preserve"> </w:t>
      </w:r>
      <w:r w:rsidRPr="00B8682D">
        <w:rPr>
          <w:rFonts w:hint="cs"/>
          <w:rtl/>
        </w:rPr>
        <w:t>.</w:t>
      </w:r>
    </w:p>
    <w:p w14:paraId="0CF4E8E7" w14:textId="77777777" w:rsidR="00FD713F" w:rsidRPr="00B8682D" w:rsidRDefault="00FD713F" w:rsidP="00112FDE">
      <w:pPr>
        <w:pStyle w:val="Head3Orantech"/>
        <w:numPr>
          <w:ilvl w:val="3"/>
          <w:numId w:val="48"/>
        </w:numPr>
        <w:ind w:left="1791" w:hanging="711"/>
      </w:pPr>
      <w:r w:rsidRPr="00B8682D">
        <w:rPr>
          <w:rFonts w:hint="cs"/>
          <w:rtl/>
        </w:rPr>
        <w:t>גישת המשתמש אל המערכ</w:t>
      </w:r>
      <w:r w:rsidRPr="00AF1FF3">
        <w:rPr>
          <w:rFonts w:ascii="Calibri" w:hAnsi="Calibri" w:hint="cs"/>
          <w:rtl/>
        </w:rPr>
        <w:t>ו</w:t>
      </w:r>
      <w:r>
        <w:rPr>
          <w:rFonts w:hint="cs"/>
          <w:rtl/>
        </w:rPr>
        <w:t>ת המידע</w:t>
      </w:r>
      <w:r w:rsidRPr="00B8682D">
        <w:rPr>
          <w:rFonts w:hint="cs"/>
          <w:rtl/>
        </w:rPr>
        <w:t xml:space="preserve"> </w:t>
      </w:r>
      <w:r>
        <w:rPr>
          <w:rFonts w:hint="cs"/>
          <w:rtl/>
        </w:rPr>
        <w:t>לא תהיה ישירה אלא</w:t>
      </w:r>
      <w:r w:rsidRPr="00B8682D">
        <w:rPr>
          <w:rFonts w:hint="cs"/>
          <w:rtl/>
        </w:rPr>
        <w:t xml:space="preserve"> </w:t>
      </w:r>
      <w:r>
        <w:rPr>
          <w:rFonts w:hint="cs"/>
          <w:rtl/>
        </w:rPr>
        <w:t xml:space="preserve">רכיבי הגנה, כדוגמת </w:t>
      </w:r>
      <w:r w:rsidRPr="00B8682D">
        <w:rPr>
          <w:rFonts w:hint="cs"/>
          <w:rtl/>
        </w:rPr>
        <w:t>-</w:t>
      </w:r>
      <w:r w:rsidRPr="00B8682D">
        <w:rPr>
          <w:rFonts w:ascii="Calibri" w:hAnsi="Calibri"/>
        </w:rPr>
        <w:t>Terminal Server</w:t>
      </w:r>
      <w:r>
        <w:rPr>
          <w:rFonts w:hint="cs"/>
          <w:rtl/>
        </w:rPr>
        <w:t xml:space="preserve">, </w:t>
      </w:r>
      <w:r w:rsidRPr="00B8682D">
        <w:rPr>
          <w:rFonts w:hint="cs"/>
        </w:rPr>
        <w:t>WAF</w:t>
      </w:r>
      <w:r>
        <w:rPr>
          <w:rFonts w:hint="cs"/>
          <w:rtl/>
        </w:rPr>
        <w:t xml:space="preserve">, </w:t>
      </w:r>
      <w:r>
        <w:rPr>
          <w:rFonts w:hint="cs"/>
        </w:rPr>
        <w:t>PROXY</w:t>
      </w:r>
      <w:r>
        <w:rPr>
          <w:rFonts w:hint="cs"/>
          <w:rtl/>
        </w:rPr>
        <w:t xml:space="preserve"> וכו' לפי העניין.</w:t>
      </w:r>
    </w:p>
    <w:p w14:paraId="2A97A516" w14:textId="77777777" w:rsidR="00FD713F" w:rsidRPr="00B8682D" w:rsidRDefault="00FD713F" w:rsidP="00112FDE">
      <w:pPr>
        <w:pStyle w:val="a1"/>
        <w:widowControl w:val="0"/>
        <w:numPr>
          <w:ilvl w:val="1"/>
          <w:numId w:val="48"/>
        </w:numPr>
        <w:spacing w:after="0"/>
        <w:contextualSpacing w:val="0"/>
        <w:rPr>
          <w:rFonts w:cs="David"/>
          <w:b/>
          <w:bCs/>
          <w:szCs w:val="22"/>
        </w:rPr>
      </w:pPr>
      <w:r w:rsidRPr="00B8682D">
        <w:rPr>
          <w:rFonts w:cs="David" w:hint="cs"/>
          <w:b/>
          <w:bCs/>
          <w:szCs w:val="22"/>
          <w:rtl/>
        </w:rPr>
        <w:t>בקרת הרשאות</w:t>
      </w:r>
    </w:p>
    <w:p w14:paraId="16A4F531" w14:textId="77777777" w:rsidR="00FD713F" w:rsidRPr="00B8682D" w:rsidRDefault="00FD713F" w:rsidP="00112FDE">
      <w:pPr>
        <w:pStyle w:val="Head3Orantech"/>
        <w:numPr>
          <w:ilvl w:val="2"/>
          <w:numId w:val="48"/>
        </w:numPr>
      </w:pPr>
      <w:r w:rsidRPr="00B8682D">
        <w:rPr>
          <w:rFonts w:hint="cs"/>
          <w:rtl/>
        </w:rPr>
        <w:t>הרשאות למשתמשי המערכות תינתנה עפ"י עקרות "המינימום הנדרש" (</w:t>
      </w:r>
      <w:r w:rsidRPr="00B8682D">
        <w:t>Least Privilage</w:t>
      </w:r>
      <w:r w:rsidRPr="00B8682D">
        <w:rPr>
          <w:rFonts w:hint="cs"/>
          <w:rtl/>
        </w:rPr>
        <w:t>) בהתאם לאפיון התפקיד ובאישור בעל המידע בכל מערכת.</w:t>
      </w:r>
    </w:p>
    <w:p w14:paraId="515F151E" w14:textId="77777777" w:rsidR="00FD713F" w:rsidRDefault="00FD713F" w:rsidP="00112FDE">
      <w:pPr>
        <w:pStyle w:val="Head3Orantech"/>
        <w:numPr>
          <w:ilvl w:val="2"/>
          <w:numId w:val="48"/>
        </w:numPr>
        <w:rPr>
          <w:rtl/>
        </w:rPr>
      </w:pPr>
      <w:r w:rsidRPr="00B8682D">
        <w:rPr>
          <w:rFonts w:hint="cs"/>
          <w:rtl/>
        </w:rPr>
        <w:t>עם שינוי ו/או הסבת תפקידו של בעל החשבון כלל ההרשאות הקודמות יבוטלו וינתנו עפ"י הפרופיל החדש.</w:t>
      </w:r>
    </w:p>
    <w:p w14:paraId="47BA0234" w14:textId="77777777" w:rsidR="00FD713F" w:rsidRPr="009B43BD" w:rsidRDefault="00FD713F" w:rsidP="00112FDE">
      <w:pPr>
        <w:pStyle w:val="Head3Orantech"/>
        <w:numPr>
          <w:ilvl w:val="2"/>
          <w:numId w:val="48"/>
        </w:numPr>
      </w:pPr>
      <w:r w:rsidRPr="00B8682D">
        <w:rPr>
          <w:rFonts w:hint="cs"/>
          <w:rtl/>
        </w:rPr>
        <w:t xml:space="preserve">במקרה של סיום/הפסקת </w:t>
      </w:r>
      <w:r>
        <w:rPr>
          <w:rFonts w:hint="cs"/>
          <w:rtl/>
        </w:rPr>
        <w:t>העסקה של עובד ו/או אצל הספק גישה למערות תחסם באופן מיידי</w:t>
      </w:r>
    </w:p>
    <w:p w14:paraId="45F36AB8" w14:textId="77777777" w:rsidR="00FD713F" w:rsidRPr="00B8682D" w:rsidRDefault="00FD713F" w:rsidP="00112FDE">
      <w:pPr>
        <w:pStyle w:val="Head3Orantech"/>
        <w:numPr>
          <w:ilvl w:val="2"/>
          <w:numId w:val="48"/>
        </w:numPr>
        <w:rPr>
          <w:rtl/>
        </w:rPr>
      </w:pPr>
      <w:r w:rsidRPr="00B8682D">
        <w:rPr>
          <w:rFonts w:hint="cs"/>
          <w:rtl/>
        </w:rPr>
        <w:t xml:space="preserve">מתן כל </w:t>
      </w:r>
      <w:r w:rsidRPr="009B43BD">
        <w:rPr>
          <w:rFonts w:hint="cs"/>
          <w:b/>
          <w:bCs/>
          <w:rtl/>
        </w:rPr>
        <w:t>הרשאת גישה מותנית</w:t>
      </w:r>
      <w:r w:rsidRPr="00B8682D">
        <w:rPr>
          <w:rFonts w:hint="cs"/>
          <w:rtl/>
        </w:rPr>
        <w:t xml:space="preserve"> בחתימת העובד על הצהרת שמירת הסודיות.</w:t>
      </w:r>
    </w:p>
    <w:p w14:paraId="2651E8EA" w14:textId="77777777" w:rsidR="00FD713F" w:rsidRPr="00B8682D" w:rsidRDefault="00FD713F" w:rsidP="00112FDE">
      <w:pPr>
        <w:pStyle w:val="a1"/>
        <w:widowControl w:val="0"/>
        <w:numPr>
          <w:ilvl w:val="1"/>
          <w:numId w:val="48"/>
        </w:numPr>
        <w:spacing w:after="0"/>
        <w:contextualSpacing w:val="0"/>
        <w:rPr>
          <w:rFonts w:cs="David"/>
          <w:b/>
          <w:bCs/>
          <w:szCs w:val="22"/>
        </w:rPr>
      </w:pPr>
      <w:r w:rsidRPr="00B8682D">
        <w:rPr>
          <w:rFonts w:cs="David" w:hint="cs"/>
          <w:b/>
          <w:bCs/>
          <w:szCs w:val="22"/>
          <w:rtl/>
        </w:rPr>
        <w:t>אבטחת תקשורת</w:t>
      </w:r>
    </w:p>
    <w:p w14:paraId="2F612B35" w14:textId="77777777" w:rsidR="00FD713F" w:rsidRPr="00F64B29" w:rsidRDefault="00FD713F" w:rsidP="00112FDE">
      <w:pPr>
        <w:pStyle w:val="a1"/>
        <w:widowControl w:val="0"/>
        <w:numPr>
          <w:ilvl w:val="2"/>
          <w:numId w:val="48"/>
        </w:numPr>
        <w:spacing w:after="0"/>
        <w:contextualSpacing w:val="0"/>
        <w:rPr>
          <w:rFonts w:cs="David"/>
          <w:szCs w:val="22"/>
          <w:u w:val="single"/>
        </w:rPr>
      </w:pPr>
      <w:r w:rsidRPr="00F64B29">
        <w:rPr>
          <w:rFonts w:cs="David" w:hint="cs"/>
          <w:szCs w:val="22"/>
          <w:u w:val="single"/>
          <w:rtl/>
        </w:rPr>
        <w:t xml:space="preserve">תשתיות תקשורת </w:t>
      </w:r>
      <w:r w:rsidRPr="00F64B29">
        <w:rPr>
          <w:rFonts w:cs="David" w:hint="cs"/>
          <w:szCs w:val="22"/>
          <w:u w:val="single"/>
        </w:rPr>
        <w:t>LAN</w:t>
      </w:r>
    </w:p>
    <w:p w14:paraId="3DC34DB2" w14:textId="77777777" w:rsidR="00FD713F" w:rsidRDefault="00FD713F" w:rsidP="00112FDE">
      <w:pPr>
        <w:pStyle w:val="a1"/>
        <w:widowControl w:val="0"/>
        <w:numPr>
          <w:ilvl w:val="3"/>
          <w:numId w:val="48"/>
        </w:numPr>
        <w:spacing w:after="0"/>
        <w:ind w:left="1933" w:hanging="790"/>
        <w:contextualSpacing w:val="0"/>
        <w:rPr>
          <w:rFonts w:cs="David"/>
          <w:szCs w:val="22"/>
        </w:rPr>
      </w:pPr>
      <w:r>
        <w:rPr>
          <w:rFonts w:cs="David" w:hint="cs"/>
          <w:szCs w:val="22"/>
          <w:rtl/>
        </w:rPr>
        <w:t xml:space="preserve">כלל תשתיות תקשורת יופרדו ברמה פיזית ל-2 </w:t>
      </w:r>
      <w:proofErr w:type="spellStart"/>
      <w:r>
        <w:rPr>
          <w:rFonts w:cs="David" w:hint="cs"/>
          <w:szCs w:val="22"/>
          <w:rtl/>
        </w:rPr>
        <w:t>דומיינים</w:t>
      </w:r>
      <w:proofErr w:type="spellEnd"/>
      <w:r>
        <w:rPr>
          <w:rFonts w:cs="David" w:hint="cs"/>
          <w:szCs w:val="22"/>
          <w:rtl/>
        </w:rPr>
        <w:t xml:space="preserve"> </w:t>
      </w:r>
      <w:r>
        <w:rPr>
          <w:rFonts w:cs="David" w:hint="cs"/>
          <w:szCs w:val="22"/>
        </w:rPr>
        <w:t>IT</w:t>
      </w:r>
      <w:r>
        <w:rPr>
          <w:rFonts w:cs="David" w:hint="cs"/>
          <w:szCs w:val="22"/>
          <w:rtl/>
        </w:rPr>
        <w:t xml:space="preserve"> </w:t>
      </w:r>
      <w:r>
        <w:rPr>
          <w:rFonts w:cs="David"/>
          <w:szCs w:val="22"/>
          <w:rtl/>
        </w:rPr>
        <w:t>–</w:t>
      </w:r>
      <w:r>
        <w:rPr>
          <w:rFonts w:cs="David"/>
          <w:szCs w:val="22"/>
          <w:lang w:val="ru-RU"/>
        </w:rPr>
        <w:t xml:space="preserve"> </w:t>
      </w:r>
      <w:r>
        <w:rPr>
          <w:rFonts w:cs="David"/>
          <w:szCs w:val="22"/>
        </w:rPr>
        <w:t>Information Technology</w:t>
      </w:r>
      <w:r>
        <w:rPr>
          <w:rFonts w:cs="David" w:hint="cs"/>
          <w:szCs w:val="22"/>
          <w:rtl/>
        </w:rPr>
        <w:t xml:space="preserve"> ו-</w:t>
      </w:r>
      <w:r>
        <w:rPr>
          <w:rFonts w:cs="David" w:hint="cs"/>
          <w:szCs w:val="22"/>
        </w:rPr>
        <w:t>OT</w:t>
      </w:r>
      <w:r>
        <w:rPr>
          <w:rFonts w:cs="David" w:hint="cs"/>
          <w:szCs w:val="22"/>
          <w:rtl/>
        </w:rPr>
        <w:t xml:space="preserve"> </w:t>
      </w:r>
      <w:r>
        <w:rPr>
          <w:rFonts w:cs="David"/>
          <w:szCs w:val="22"/>
          <w:rtl/>
        </w:rPr>
        <w:t>–</w:t>
      </w:r>
      <w:r>
        <w:rPr>
          <w:rFonts w:cs="David" w:hint="cs"/>
          <w:szCs w:val="22"/>
          <w:rtl/>
        </w:rPr>
        <w:t xml:space="preserve"> </w:t>
      </w:r>
      <w:r>
        <w:rPr>
          <w:rFonts w:cs="David"/>
          <w:szCs w:val="22"/>
        </w:rPr>
        <w:t>Operational Technology</w:t>
      </w:r>
      <w:r>
        <w:rPr>
          <w:rFonts w:cs="David" w:hint="cs"/>
          <w:szCs w:val="22"/>
          <w:rtl/>
        </w:rPr>
        <w:t>.</w:t>
      </w:r>
    </w:p>
    <w:p w14:paraId="08887D69" w14:textId="77777777" w:rsidR="00FD713F" w:rsidRDefault="00FD713F" w:rsidP="00112FDE">
      <w:pPr>
        <w:pStyle w:val="a1"/>
        <w:widowControl w:val="0"/>
        <w:numPr>
          <w:ilvl w:val="3"/>
          <w:numId w:val="48"/>
        </w:numPr>
        <w:spacing w:after="0"/>
        <w:ind w:left="1933" w:hanging="790"/>
        <w:contextualSpacing w:val="0"/>
        <w:rPr>
          <w:rFonts w:cs="David"/>
          <w:szCs w:val="22"/>
        </w:rPr>
      </w:pPr>
      <w:r>
        <w:rPr>
          <w:rFonts w:cs="David" w:hint="cs"/>
          <w:szCs w:val="22"/>
          <w:rtl/>
        </w:rPr>
        <w:t>חיבור ו/או התממשקות בין ה-</w:t>
      </w:r>
      <w:r>
        <w:rPr>
          <w:rFonts w:cs="David" w:hint="cs"/>
          <w:szCs w:val="22"/>
        </w:rPr>
        <w:t>IT</w:t>
      </w:r>
      <w:r>
        <w:rPr>
          <w:rFonts w:cs="David" w:hint="cs"/>
          <w:szCs w:val="22"/>
          <w:rtl/>
        </w:rPr>
        <w:t xml:space="preserve"> ל-</w:t>
      </w:r>
      <w:r>
        <w:rPr>
          <w:rFonts w:cs="David" w:hint="cs"/>
          <w:szCs w:val="22"/>
        </w:rPr>
        <w:t>OT</w:t>
      </w:r>
      <w:r>
        <w:rPr>
          <w:rFonts w:cs="David" w:hint="cs"/>
          <w:szCs w:val="22"/>
          <w:rtl/>
        </w:rPr>
        <w:t xml:space="preserve">, ככל שנדרש,  יהיה באמצעות רכיב אבטחה ייעודי בשכבות גבוהות ודרך </w:t>
      </w:r>
      <w:r>
        <w:rPr>
          <w:rFonts w:cs="David" w:hint="cs"/>
          <w:szCs w:val="22"/>
        </w:rPr>
        <w:t>FW</w:t>
      </w:r>
      <w:r>
        <w:rPr>
          <w:rFonts w:cs="David" w:hint="cs"/>
          <w:szCs w:val="22"/>
          <w:rtl/>
        </w:rPr>
        <w:t xml:space="preserve"> ייעודי.</w:t>
      </w:r>
    </w:p>
    <w:p w14:paraId="773FCD27" w14:textId="77777777" w:rsidR="00FD713F" w:rsidRDefault="00FD713F" w:rsidP="00112FDE">
      <w:pPr>
        <w:pStyle w:val="a1"/>
        <w:widowControl w:val="0"/>
        <w:numPr>
          <w:ilvl w:val="3"/>
          <w:numId w:val="48"/>
        </w:numPr>
        <w:spacing w:after="0"/>
        <w:ind w:left="1933" w:hanging="790"/>
        <w:contextualSpacing w:val="0"/>
        <w:rPr>
          <w:rFonts w:cs="David"/>
          <w:szCs w:val="22"/>
        </w:rPr>
      </w:pPr>
      <w:r>
        <w:rPr>
          <w:rFonts w:cs="David" w:hint="cs"/>
          <w:szCs w:val="22"/>
          <w:rtl/>
        </w:rPr>
        <w:t xml:space="preserve">הספק נדרש להפעיל מערכת הגנת בקרת גישה למשאבי רשת </w:t>
      </w:r>
      <w:r>
        <w:rPr>
          <w:rFonts w:cs="David" w:hint="cs"/>
          <w:szCs w:val="22"/>
        </w:rPr>
        <w:t>NAC</w:t>
      </w:r>
      <w:r>
        <w:rPr>
          <w:rFonts w:cs="David" w:hint="cs"/>
          <w:szCs w:val="22"/>
          <w:rtl/>
        </w:rPr>
        <w:t xml:space="preserve"> לכלל מרכיבי הרשת, בתצורה של אכיפת "תביעת אצבע" לכל סוג רכיב. </w:t>
      </w:r>
    </w:p>
    <w:p w14:paraId="65AE5138" w14:textId="77777777" w:rsidR="00FD713F" w:rsidRDefault="00FD713F" w:rsidP="00112FDE">
      <w:pPr>
        <w:pStyle w:val="a1"/>
        <w:widowControl w:val="0"/>
        <w:numPr>
          <w:ilvl w:val="3"/>
          <w:numId w:val="48"/>
        </w:numPr>
        <w:spacing w:after="0"/>
        <w:ind w:left="1933" w:hanging="790"/>
        <w:contextualSpacing w:val="0"/>
        <w:rPr>
          <w:rFonts w:cs="David"/>
          <w:szCs w:val="22"/>
        </w:rPr>
      </w:pPr>
      <w:r w:rsidRPr="000C4BD5">
        <w:rPr>
          <w:rFonts w:cs="David" w:hint="cs"/>
          <w:szCs w:val="22"/>
          <w:rtl/>
        </w:rPr>
        <w:t>תשתית פסיבית בתוך אתרי הספק לא תהיה חשופה לשוהים ומבקרים באתרים אלו ותושחל בצורה נסתרת בתוך קירות ו/או תעלות פח.</w:t>
      </w:r>
    </w:p>
    <w:p w14:paraId="6B6EBB84" w14:textId="77777777" w:rsidR="00FD713F" w:rsidRDefault="00FD713F" w:rsidP="00112FDE">
      <w:pPr>
        <w:pStyle w:val="a1"/>
        <w:widowControl w:val="0"/>
        <w:numPr>
          <w:ilvl w:val="3"/>
          <w:numId w:val="48"/>
        </w:numPr>
        <w:spacing w:after="0"/>
        <w:ind w:left="1933" w:hanging="790"/>
        <w:contextualSpacing w:val="0"/>
        <w:rPr>
          <w:rFonts w:cs="David"/>
          <w:szCs w:val="22"/>
        </w:rPr>
      </w:pPr>
      <w:r>
        <w:rPr>
          <w:rFonts w:cs="David" w:hint="cs"/>
          <w:szCs w:val="22"/>
          <w:rtl/>
        </w:rPr>
        <w:t>תשתית אקטיבית תמוקם בארונות תקשורת ייעודיים נעולים פיזית ובאופן שמונע אפשרות גישה לא מורשית לציוד.</w:t>
      </w:r>
    </w:p>
    <w:p w14:paraId="121C9F8E" w14:textId="77777777" w:rsidR="00FD713F" w:rsidRDefault="00FD713F" w:rsidP="00112FDE">
      <w:pPr>
        <w:pStyle w:val="a1"/>
        <w:widowControl w:val="0"/>
        <w:numPr>
          <w:ilvl w:val="2"/>
          <w:numId w:val="48"/>
        </w:numPr>
        <w:spacing w:after="0"/>
        <w:contextualSpacing w:val="0"/>
        <w:rPr>
          <w:rFonts w:cs="David"/>
          <w:szCs w:val="22"/>
          <w:rtl/>
        </w:rPr>
        <w:sectPr w:rsidR="00FD713F" w:rsidSect="00A80FD7">
          <w:footerReference w:type="default" r:id="rId23"/>
          <w:pgSz w:w="11906" w:h="16838" w:code="9"/>
          <w:pgMar w:top="993" w:right="1797" w:bottom="1440" w:left="1797" w:header="0" w:footer="0" w:gutter="0"/>
          <w:cols w:space="708"/>
          <w:bidi/>
          <w:rtlGutter/>
          <w:docGrid w:linePitch="360"/>
        </w:sectPr>
      </w:pPr>
    </w:p>
    <w:p w14:paraId="6F21D3F0" w14:textId="77777777" w:rsidR="00FD713F" w:rsidRDefault="00FD713F" w:rsidP="00112FDE">
      <w:pPr>
        <w:pStyle w:val="a1"/>
        <w:widowControl w:val="0"/>
        <w:numPr>
          <w:ilvl w:val="2"/>
          <w:numId w:val="48"/>
        </w:numPr>
        <w:spacing w:after="0"/>
        <w:contextualSpacing w:val="0"/>
        <w:rPr>
          <w:rFonts w:cs="David"/>
          <w:szCs w:val="22"/>
          <w:rtl/>
        </w:rPr>
        <w:sectPr w:rsidR="00FD713F" w:rsidSect="00A80FD7">
          <w:type w:val="continuous"/>
          <w:pgSz w:w="11906" w:h="16838" w:code="9"/>
          <w:pgMar w:top="3402" w:right="1797" w:bottom="1440" w:left="1797" w:header="0" w:footer="0" w:gutter="0"/>
          <w:cols w:space="708"/>
          <w:bidi/>
          <w:rtlGutter/>
          <w:docGrid w:linePitch="360"/>
        </w:sectPr>
      </w:pPr>
    </w:p>
    <w:p w14:paraId="7FCC97B8" w14:textId="77777777" w:rsidR="00FD713F" w:rsidRDefault="00FD713F" w:rsidP="00112FDE">
      <w:pPr>
        <w:pStyle w:val="a1"/>
        <w:widowControl w:val="0"/>
        <w:numPr>
          <w:ilvl w:val="2"/>
          <w:numId w:val="48"/>
        </w:numPr>
        <w:spacing w:after="0"/>
        <w:contextualSpacing w:val="0"/>
        <w:rPr>
          <w:rFonts w:cs="David"/>
          <w:szCs w:val="22"/>
        </w:rPr>
      </w:pPr>
      <w:r>
        <w:rPr>
          <w:rFonts w:cs="David" w:hint="cs"/>
          <w:szCs w:val="22"/>
          <w:rtl/>
        </w:rPr>
        <w:t>כלל רשתות ה-</w:t>
      </w:r>
      <w:r>
        <w:rPr>
          <w:rFonts w:cs="David" w:hint="cs"/>
          <w:szCs w:val="22"/>
        </w:rPr>
        <w:t>LAN</w:t>
      </w:r>
      <w:r>
        <w:rPr>
          <w:rFonts w:cs="David" w:hint="cs"/>
          <w:szCs w:val="22"/>
          <w:rtl/>
        </w:rPr>
        <w:t xml:space="preserve"> יופרדו זו מזו באמצעות </w:t>
      </w:r>
      <w:r>
        <w:rPr>
          <w:rFonts w:cs="David" w:hint="cs"/>
          <w:szCs w:val="22"/>
        </w:rPr>
        <w:t>FW</w:t>
      </w:r>
      <w:r>
        <w:rPr>
          <w:rFonts w:cs="David" w:hint="cs"/>
          <w:szCs w:val="22"/>
          <w:rtl/>
        </w:rPr>
        <w:t>.</w:t>
      </w:r>
    </w:p>
    <w:p w14:paraId="66E55FA8" w14:textId="77777777" w:rsidR="00FD713F" w:rsidRPr="00B8682D" w:rsidRDefault="00FD713F" w:rsidP="00112FDE">
      <w:pPr>
        <w:pStyle w:val="a1"/>
        <w:widowControl w:val="0"/>
        <w:numPr>
          <w:ilvl w:val="1"/>
          <w:numId w:val="48"/>
        </w:numPr>
        <w:spacing w:after="0"/>
        <w:contextualSpacing w:val="0"/>
        <w:rPr>
          <w:rFonts w:cs="David"/>
          <w:b/>
          <w:bCs/>
          <w:szCs w:val="22"/>
        </w:rPr>
      </w:pPr>
      <w:r w:rsidRPr="00B8682D">
        <w:rPr>
          <w:rFonts w:cs="David" w:hint="cs"/>
          <w:b/>
          <w:bCs/>
          <w:szCs w:val="22"/>
          <w:rtl/>
        </w:rPr>
        <w:t>הגנת תחנות קצה</w:t>
      </w:r>
    </w:p>
    <w:p w14:paraId="0893ACF1" w14:textId="77777777" w:rsidR="00FD713F" w:rsidRPr="00B8682D" w:rsidRDefault="00FD713F" w:rsidP="00112FDE">
      <w:pPr>
        <w:pStyle w:val="a1"/>
        <w:numPr>
          <w:ilvl w:val="2"/>
          <w:numId w:val="48"/>
        </w:numPr>
        <w:spacing w:before="120" w:after="0"/>
        <w:ind w:left="1366" w:hanging="567"/>
        <w:rPr>
          <w:rFonts w:cs="David"/>
          <w:szCs w:val="22"/>
          <w:lang w:eastAsia="he-IL"/>
        </w:rPr>
      </w:pPr>
      <w:r w:rsidRPr="00B8682D">
        <w:rPr>
          <w:rFonts w:cs="David" w:hint="cs"/>
          <w:szCs w:val="22"/>
          <w:rtl/>
          <w:lang w:eastAsia="he-IL"/>
        </w:rPr>
        <w:t>מערכות הפעלה תהינ</w:t>
      </w:r>
      <w:r>
        <w:rPr>
          <w:rFonts w:cs="David" w:hint="cs"/>
          <w:szCs w:val="22"/>
          <w:rtl/>
          <w:lang w:eastAsia="he-IL"/>
        </w:rPr>
        <w:t>ה</w:t>
      </w:r>
      <w:r w:rsidRPr="00B8682D">
        <w:rPr>
          <w:rFonts w:cs="David" w:hint="cs"/>
          <w:szCs w:val="22"/>
          <w:rtl/>
          <w:lang w:eastAsia="he-IL"/>
        </w:rPr>
        <w:t xml:space="preserve"> מתוחזק</w:t>
      </w:r>
      <w:r>
        <w:rPr>
          <w:rFonts w:cs="David" w:hint="cs"/>
          <w:szCs w:val="22"/>
          <w:rtl/>
          <w:lang w:eastAsia="he-IL"/>
        </w:rPr>
        <w:t>ו</w:t>
      </w:r>
      <w:r w:rsidRPr="00B8682D">
        <w:rPr>
          <w:rFonts w:cs="David" w:hint="cs"/>
          <w:szCs w:val="22"/>
          <w:rtl/>
          <w:lang w:eastAsia="he-IL"/>
        </w:rPr>
        <w:t>ת, מעודכנ</w:t>
      </w:r>
      <w:r>
        <w:rPr>
          <w:rFonts w:cs="David" w:hint="cs"/>
          <w:szCs w:val="22"/>
          <w:rtl/>
          <w:lang w:eastAsia="he-IL"/>
        </w:rPr>
        <w:t>ו</w:t>
      </w:r>
      <w:r w:rsidRPr="00B8682D">
        <w:rPr>
          <w:rFonts w:cs="David" w:hint="cs"/>
          <w:szCs w:val="22"/>
          <w:rtl/>
          <w:lang w:eastAsia="he-IL"/>
        </w:rPr>
        <w:t>ת ומסונכרנ</w:t>
      </w:r>
      <w:r>
        <w:rPr>
          <w:rFonts w:cs="David" w:hint="cs"/>
          <w:szCs w:val="22"/>
          <w:rtl/>
          <w:lang w:eastAsia="he-IL"/>
        </w:rPr>
        <w:t>ות, בהתאם לפרסומים רשמיים של יצרניהן</w:t>
      </w:r>
      <w:r w:rsidRPr="00B8682D">
        <w:rPr>
          <w:rFonts w:cs="David" w:hint="cs"/>
          <w:szCs w:val="22"/>
          <w:rtl/>
          <w:lang w:eastAsia="he-IL"/>
        </w:rPr>
        <w:t>.</w:t>
      </w:r>
    </w:p>
    <w:p w14:paraId="245E4529" w14:textId="77777777" w:rsidR="00FD713F" w:rsidRPr="00B8682D" w:rsidRDefault="00FD713F" w:rsidP="00112FDE">
      <w:pPr>
        <w:pStyle w:val="a1"/>
        <w:numPr>
          <w:ilvl w:val="2"/>
          <w:numId w:val="48"/>
        </w:numPr>
        <w:spacing w:before="120" w:after="0"/>
        <w:ind w:left="1366" w:hanging="567"/>
        <w:rPr>
          <w:rFonts w:cs="David"/>
          <w:szCs w:val="22"/>
          <w:lang w:eastAsia="he-IL"/>
        </w:rPr>
      </w:pPr>
      <w:r w:rsidRPr="00B8682D">
        <w:rPr>
          <w:rFonts w:cs="David" w:hint="cs"/>
          <w:szCs w:val="22"/>
          <w:rtl/>
          <w:lang w:eastAsia="he-IL"/>
        </w:rPr>
        <w:t xml:space="preserve">תחנות קצה יהיו מוגנות באמצעות  מערכות </w:t>
      </w:r>
      <w:r w:rsidRPr="00B8682D">
        <w:rPr>
          <w:rFonts w:cs="David" w:hint="cs"/>
          <w:szCs w:val="22"/>
          <w:lang w:eastAsia="he-IL"/>
        </w:rPr>
        <w:t>EPS</w:t>
      </w:r>
      <w:r w:rsidRPr="00B8682D">
        <w:rPr>
          <w:rFonts w:cs="David" w:hint="cs"/>
          <w:szCs w:val="22"/>
          <w:rtl/>
          <w:lang w:eastAsia="he-IL"/>
        </w:rPr>
        <w:t xml:space="preserve"> או מתקדמות יותר. עדכוני גרסאות ומקורות מידע יהיו מתוזמנות עם יצרניהן.</w:t>
      </w:r>
    </w:p>
    <w:p w14:paraId="4F9004CB" w14:textId="77777777" w:rsidR="00FD713F" w:rsidRPr="00B8682D" w:rsidRDefault="00FD713F" w:rsidP="00112FDE">
      <w:pPr>
        <w:pStyle w:val="a1"/>
        <w:widowControl w:val="0"/>
        <w:numPr>
          <w:ilvl w:val="2"/>
          <w:numId w:val="48"/>
        </w:numPr>
        <w:spacing w:after="0"/>
        <w:ind w:left="1366" w:hanging="567"/>
        <w:contextualSpacing w:val="0"/>
        <w:rPr>
          <w:rFonts w:cs="David"/>
          <w:szCs w:val="22"/>
        </w:rPr>
      </w:pPr>
      <w:r w:rsidRPr="00B8682D">
        <w:rPr>
          <w:rFonts w:cs="David" w:hint="cs"/>
          <w:szCs w:val="22"/>
          <w:rtl/>
        </w:rPr>
        <w:t>תחנות קצה ינוהלו ע"י הספק באופן מרכזי</w:t>
      </w:r>
      <w:r>
        <w:rPr>
          <w:rFonts w:cs="David" w:hint="cs"/>
          <w:szCs w:val="22"/>
          <w:rtl/>
        </w:rPr>
        <w:t xml:space="preserve"> כולל ניהול סיסמאות</w:t>
      </w:r>
      <w:r w:rsidRPr="00B8682D">
        <w:rPr>
          <w:rFonts w:cs="David" w:hint="cs"/>
          <w:szCs w:val="22"/>
          <w:rtl/>
        </w:rPr>
        <w:t xml:space="preserve">, יהיו </w:t>
      </w:r>
      <w:proofErr w:type="spellStart"/>
      <w:r w:rsidRPr="00B8682D">
        <w:rPr>
          <w:rFonts w:cs="David" w:hint="cs"/>
          <w:szCs w:val="22"/>
          <w:rtl/>
        </w:rPr>
        <w:t>בד</w:t>
      </w:r>
      <w:r>
        <w:rPr>
          <w:rFonts w:cs="David" w:hint="cs"/>
          <w:szCs w:val="22"/>
          <w:rtl/>
        </w:rPr>
        <w:t>ומיין</w:t>
      </w:r>
      <w:proofErr w:type="spellEnd"/>
      <w:r>
        <w:rPr>
          <w:rFonts w:cs="David" w:hint="cs"/>
          <w:szCs w:val="22"/>
          <w:rtl/>
        </w:rPr>
        <w:t xml:space="preserve"> בעל מדיניות הקשחה שבא למזער את חשיפת המשתמש לחולשות אבטחה ידועות ולא ידועות</w:t>
      </w:r>
      <w:r w:rsidRPr="00B8682D">
        <w:rPr>
          <w:rFonts w:cs="David" w:hint="cs"/>
          <w:szCs w:val="22"/>
          <w:rtl/>
        </w:rPr>
        <w:t xml:space="preserve">. </w:t>
      </w:r>
    </w:p>
    <w:p w14:paraId="6314C3D9" w14:textId="77777777" w:rsidR="00FD713F" w:rsidRPr="00B8682D" w:rsidRDefault="00FD713F" w:rsidP="00112FDE">
      <w:pPr>
        <w:pStyle w:val="a1"/>
        <w:widowControl w:val="0"/>
        <w:numPr>
          <w:ilvl w:val="2"/>
          <w:numId w:val="48"/>
        </w:numPr>
        <w:spacing w:after="0"/>
        <w:ind w:left="1366" w:hanging="567"/>
        <w:contextualSpacing w:val="0"/>
        <w:rPr>
          <w:rFonts w:cs="David"/>
          <w:szCs w:val="22"/>
        </w:rPr>
      </w:pPr>
      <w:r w:rsidRPr="00B8682D">
        <w:rPr>
          <w:rFonts w:cs="David" w:hint="cs"/>
          <w:szCs w:val="22"/>
          <w:rtl/>
        </w:rPr>
        <w:t>יישומים מובנים בתוך מערכת ההפעלה של</w:t>
      </w:r>
      <w:r>
        <w:rPr>
          <w:rFonts w:cs="David" w:hint="cs"/>
          <w:szCs w:val="22"/>
          <w:rtl/>
        </w:rPr>
        <w:t>א</w:t>
      </w:r>
      <w:r w:rsidRPr="00B8682D">
        <w:rPr>
          <w:rFonts w:cs="David" w:hint="cs"/>
          <w:szCs w:val="22"/>
          <w:rtl/>
        </w:rPr>
        <w:t xml:space="preserve"> נחוצים יחסמו.</w:t>
      </w:r>
    </w:p>
    <w:p w14:paraId="2EAA4F73" w14:textId="77777777" w:rsidR="00FD713F" w:rsidRPr="00B8682D" w:rsidRDefault="00FD713F" w:rsidP="00112FDE">
      <w:pPr>
        <w:pStyle w:val="a1"/>
        <w:widowControl w:val="0"/>
        <w:numPr>
          <w:ilvl w:val="2"/>
          <w:numId w:val="48"/>
        </w:numPr>
        <w:spacing w:after="0"/>
        <w:ind w:left="1366" w:hanging="567"/>
        <w:contextualSpacing w:val="0"/>
        <w:rPr>
          <w:rFonts w:cs="David"/>
          <w:szCs w:val="22"/>
        </w:rPr>
      </w:pPr>
      <w:r>
        <w:rPr>
          <w:rFonts w:cs="David" w:hint="cs"/>
          <w:szCs w:val="22"/>
          <w:rtl/>
        </w:rPr>
        <w:t>דפדפני האינטרנט יוקשחו לפי המדיניות הארגונית</w:t>
      </w:r>
      <w:r w:rsidRPr="00B8682D">
        <w:rPr>
          <w:rFonts w:cs="David" w:hint="cs"/>
          <w:szCs w:val="22"/>
          <w:rtl/>
        </w:rPr>
        <w:t>.</w:t>
      </w:r>
    </w:p>
    <w:p w14:paraId="56B6ACAB" w14:textId="77777777" w:rsidR="00FD713F" w:rsidRDefault="00FD713F" w:rsidP="00112FDE">
      <w:pPr>
        <w:pStyle w:val="a1"/>
        <w:widowControl w:val="0"/>
        <w:numPr>
          <w:ilvl w:val="2"/>
          <w:numId w:val="48"/>
        </w:numPr>
        <w:spacing w:after="0"/>
        <w:ind w:left="1366" w:hanging="567"/>
        <w:contextualSpacing w:val="0"/>
        <w:rPr>
          <w:rFonts w:cs="David"/>
          <w:szCs w:val="22"/>
        </w:rPr>
      </w:pPr>
      <w:r w:rsidRPr="00B8682D">
        <w:rPr>
          <w:rFonts w:cs="David" w:hint="cs"/>
          <w:szCs w:val="22"/>
          <w:rtl/>
        </w:rPr>
        <w:t xml:space="preserve">אחר 15 דקות של חוסר שימוש, התחנה </w:t>
      </w:r>
      <w:r>
        <w:rPr>
          <w:rFonts w:cs="David" w:hint="cs"/>
          <w:szCs w:val="22"/>
          <w:rtl/>
        </w:rPr>
        <w:t>תינעל ותתאפשר כניסה רק לאחר הכנסת פרטי זיהוי</w:t>
      </w:r>
    </w:p>
    <w:p w14:paraId="390AF74F" w14:textId="77777777" w:rsidR="00FD713F" w:rsidRPr="00536136" w:rsidRDefault="00FD713F" w:rsidP="00112FDE">
      <w:pPr>
        <w:pStyle w:val="a1"/>
        <w:widowControl w:val="0"/>
        <w:numPr>
          <w:ilvl w:val="1"/>
          <w:numId w:val="48"/>
        </w:numPr>
        <w:spacing w:after="0"/>
        <w:contextualSpacing w:val="0"/>
        <w:rPr>
          <w:rFonts w:cs="David"/>
          <w:szCs w:val="22"/>
        </w:rPr>
      </w:pPr>
      <w:r w:rsidRPr="00B8682D">
        <w:rPr>
          <w:rFonts w:cs="David" w:hint="cs"/>
          <w:b/>
          <w:bCs/>
          <w:szCs w:val="22"/>
          <w:rtl/>
        </w:rPr>
        <w:t>ניהול משתמשים</w:t>
      </w:r>
    </w:p>
    <w:p w14:paraId="74BE6DB5" w14:textId="77777777" w:rsidR="00FD713F" w:rsidRPr="00B8682D" w:rsidRDefault="00FD713F" w:rsidP="00112FDE">
      <w:pPr>
        <w:pStyle w:val="a1"/>
        <w:widowControl w:val="0"/>
        <w:numPr>
          <w:ilvl w:val="2"/>
          <w:numId w:val="48"/>
        </w:numPr>
        <w:spacing w:after="0"/>
        <w:ind w:hanging="555"/>
        <w:contextualSpacing w:val="0"/>
        <w:rPr>
          <w:rFonts w:cs="David"/>
          <w:szCs w:val="22"/>
        </w:rPr>
      </w:pPr>
      <w:r w:rsidRPr="00B8682D">
        <w:rPr>
          <w:rFonts w:cs="David" w:hint="cs"/>
          <w:szCs w:val="22"/>
          <w:rtl/>
        </w:rPr>
        <w:t>הקמת חשבון המשתמש עבור השרות, עדכונו וביטולו יבוצע ב-</w:t>
      </w:r>
      <w:r w:rsidRPr="00B8682D">
        <w:rPr>
          <w:rFonts w:cs="David" w:hint="cs"/>
          <w:szCs w:val="22"/>
        </w:rPr>
        <w:t>AD</w:t>
      </w:r>
      <w:r w:rsidRPr="00B8682D">
        <w:rPr>
          <w:rFonts w:cs="David" w:hint="cs"/>
          <w:szCs w:val="22"/>
          <w:rtl/>
        </w:rPr>
        <w:t xml:space="preserve"> של </w:t>
      </w:r>
      <w:r>
        <w:rPr>
          <w:rFonts w:cs="David" w:hint="cs"/>
          <w:szCs w:val="22"/>
          <w:rtl/>
        </w:rPr>
        <w:t>ה</w:t>
      </w:r>
      <w:r w:rsidRPr="00B8682D">
        <w:rPr>
          <w:rFonts w:cs="David" w:hint="cs"/>
          <w:szCs w:val="22"/>
          <w:rtl/>
        </w:rPr>
        <w:t>דומיין המקומי</w:t>
      </w:r>
      <w:r>
        <w:rPr>
          <w:rFonts w:cs="David" w:hint="cs"/>
          <w:szCs w:val="22"/>
          <w:rtl/>
        </w:rPr>
        <w:t xml:space="preserve"> של הספק</w:t>
      </w:r>
      <w:r w:rsidRPr="00B8682D">
        <w:rPr>
          <w:rFonts w:cs="David" w:hint="cs"/>
          <w:szCs w:val="22"/>
          <w:rtl/>
        </w:rPr>
        <w:t xml:space="preserve"> בקבוצה ייעודית עפ"י מדיניות ניהול המשתמשים של הספק.</w:t>
      </w:r>
    </w:p>
    <w:p w14:paraId="4883BB0E" w14:textId="77777777" w:rsidR="00FD713F" w:rsidRPr="00B8682D" w:rsidRDefault="00FD713F" w:rsidP="00112FDE">
      <w:pPr>
        <w:pStyle w:val="a1"/>
        <w:widowControl w:val="0"/>
        <w:numPr>
          <w:ilvl w:val="2"/>
          <w:numId w:val="48"/>
        </w:numPr>
        <w:spacing w:after="0"/>
        <w:ind w:hanging="555"/>
        <w:contextualSpacing w:val="0"/>
        <w:rPr>
          <w:rFonts w:cs="David"/>
          <w:szCs w:val="22"/>
        </w:rPr>
      </w:pPr>
      <w:r w:rsidRPr="00B8682D">
        <w:rPr>
          <w:rFonts w:cs="David" w:hint="cs"/>
          <w:szCs w:val="22"/>
          <w:rtl/>
        </w:rPr>
        <w:t xml:space="preserve">במקביל, על הספק </w:t>
      </w:r>
      <w:r>
        <w:rPr>
          <w:rFonts w:cs="David" w:hint="cs"/>
          <w:szCs w:val="22"/>
          <w:rtl/>
        </w:rPr>
        <w:t>להגיש</w:t>
      </w:r>
      <w:r w:rsidRPr="00B8682D">
        <w:rPr>
          <w:rFonts w:cs="David" w:hint="cs"/>
          <w:szCs w:val="22"/>
          <w:rtl/>
        </w:rPr>
        <w:t xml:space="preserve"> בקשה למזמין לצורך להקמת/גריעת חשבון המשתמשים במערכות הרלוונטיות של המזמין</w:t>
      </w:r>
      <w:r>
        <w:rPr>
          <w:rFonts w:cs="David" w:hint="cs"/>
          <w:szCs w:val="22"/>
          <w:rtl/>
        </w:rPr>
        <w:t>, ככל שנדרש,</w:t>
      </w:r>
      <w:r w:rsidRPr="00B8682D">
        <w:rPr>
          <w:rFonts w:cs="David" w:hint="cs"/>
          <w:szCs w:val="22"/>
          <w:rtl/>
        </w:rPr>
        <w:t xml:space="preserve"> לצורך מתן שרות.  הנ"ל עפ"י נוהל ניהול משתמש של המזמין.</w:t>
      </w:r>
    </w:p>
    <w:p w14:paraId="00ABDD22" w14:textId="77777777" w:rsidR="00FD713F" w:rsidRPr="000C4BD5" w:rsidRDefault="00FD713F" w:rsidP="00112FDE">
      <w:pPr>
        <w:pStyle w:val="a1"/>
        <w:widowControl w:val="0"/>
        <w:numPr>
          <w:ilvl w:val="2"/>
          <w:numId w:val="48"/>
        </w:numPr>
        <w:spacing w:after="0"/>
        <w:contextualSpacing w:val="0"/>
        <w:rPr>
          <w:rFonts w:cs="David"/>
          <w:szCs w:val="22"/>
        </w:rPr>
      </w:pPr>
      <w:r w:rsidRPr="00B8682D">
        <w:rPr>
          <w:rFonts w:cs="David" w:hint="cs"/>
          <w:szCs w:val="22"/>
          <w:rtl/>
        </w:rPr>
        <w:t xml:space="preserve">ניהול חשבונות משתמשים מסוג </w:t>
      </w:r>
      <w:r w:rsidRPr="00B8682D">
        <w:rPr>
          <w:rFonts w:cs="David"/>
          <w:szCs w:val="22"/>
        </w:rPr>
        <w:t>Local Admin</w:t>
      </w:r>
      <w:r w:rsidRPr="00B8682D">
        <w:rPr>
          <w:rFonts w:cs="David" w:hint="cs"/>
          <w:szCs w:val="22"/>
          <w:rtl/>
        </w:rPr>
        <w:t xml:space="preserve"> יהיה מרכזי באמצעות </w:t>
      </w:r>
      <w:r w:rsidRPr="00B8682D">
        <w:rPr>
          <w:rFonts w:cs="David"/>
          <w:szCs w:val="22"/>
        </w:rPr>
        <w:t>Microsoft LAPS</w:t>
      </w:r>
      <w:r w:rsidRPr="00B8682D">
        <w:rPr>
          <w:rFonts w:cs="David" w:hint="cs"/>
          <w:szCs w:val="22"/>
          <w:rtl/>
        </w:rPr>
        <w:t xml:space="preserve"> או דומה</w:t>
      </w:r>
      <w:r>
        <w:rPr>
          <w:rFonts w:cs="David" w:hint="cs"/>
          <w:szCs w:val="22"/>
          <w:rtl/>
        </w:rPr>
        <w:t>.</w:t>
      </w:r>
    </w:p>
    <w:p w14:paraId="5C4F1B0C" w14:textId="77777777" w:rsidR="00FD713F" w:rsidRPr="00B8682D" w:rsidRDefault="00FD713F" w:rsidP="00112FDE">
      <w:pPr>
        <w:pStyle w:val="a1"/>
        <w:widowControl w:val="0"/>
        <w:numPr>
          <w:ilvl w:val="2"/>
          <w:numId w:val="48"/>
        </w:numPr>
        <w:spacing w:after="0"/>
        <w:contextualSpacing w:val="0"/>
        <w:rPr>
          <w:rFonts w:cs="David"/>
          <w:szCs w:val="22"/>
        </w:rPr>
      </w:pPr>
      <w:r>
        <w:rPr>
          <w:rFonts w:cs="David"/>
          <w:b/>
          <w:bCs/>
          <w:szCs w:val="22"/>
          <w:rtl/>
        </w:rPr>
        <w:br w:type="page"/>
      </w:r>
      <w:r w:rsidRPr="00B8682D">
        <w:rPr>
          <w:rFonts w:cs="David" w:hint="cs"/>
          <w:szCs w:val="22"/>
          <w:rtl/>
        </w:rPr>
        <w:t xml:space="preserve">במקרה של סיום/הפסקת העסקה של עובד ו/או </w:t>
      </w:r>
      <w:r>
        <w:rPr>
          <w:rFonts w:cs="David" w:hint="cs"/>
          <w:szCs w:val="22"/>
          <w:rtl/>
        </w:rPr>
        <w:t>אובדן</w:t>
      </w:r>
      <w:r w:rsidRPr="00B8682D">
        <w:rPr>
          <w:rFonts w:cs="David" w:hint="cs"/>
          <w:szCs w:val="22"/>
          <w:rtl/>
        </w:rPr>
        <w:t xml:space="preserve"> ו/או גניבה של כרטיס חכם של העובד המורשה, מנהל האתר או בר כוחו יהי אחראי לביצוע ותיעוד, בין היתר, </w:t>
      </w:r>
      <w:r>
        <w:rPr>
          <w:rFonts w:cs="David" w:hint="cs"/>
          <w:szCs w:val="22"/>
          <w:rtl/>
        </w:rPr>
        <w:t>את ה</w:t>
      </w:r>
      <w:r w:rsidRPr="00B8682D">
        <w:rPr>
          <w:rFonts w:cs="David" w:hint="cs"/>
          <w:szCs w:val="22"/>
          <w:rtl/>
        </w:rPr>
        <w:t xml:space="preserve">פעולות הבאות: </w:t>
      </w:r>
    </w:p>
    <w:p w14:paraId="61CD6FF4" w14:textId="77777777" w:rsidR="00FD713F" w:rsidRPr="00B8682D" w:rsidRDefault="00FD713F" w:rsidP="00112FDE">
      <w:pPr>
        <w:pStyle w:val="a1"/>
        <w:numPr>
          <w:ilvl w:val="0"/>
          <w:numId w:val="47"/>
        </w:numPr>
        <w:pBdr>
          <w:bottom w:val="single" w:sz="4" w:space="1" w:color="auto"/>
        </w:pBdr>
        <w:tabs>
          <w:tab w:val="left" w:pos="960"/>
        </w:tabs>
        <w:spacing w:before="120" w:after="120" w:line="240" w:lineRule="auto"/>
        <w:ind w:right="840"/>
        <w:contextualSpacing w:val="0"/>
        <w:outlineLvl w:val="0"/>
        <w:rPr>
          <w:rFonts w:ascii="Tahoma" w:eastAsia="Times New Roman" w:hAnsi="Tahoma" w:cs="David"/>
          <w:b/>
          <w:bCs/>
          <w:vanish/>
          <w:color w:val="000000"/>
          <w:szCs w:val="22"/>
          <w:rtl/>
        </w:rPr>
      </w:pPr>
      <w:bookmarkStart w:id="175" w:name="_Toc42774677"/>
      <w:bookmarkStart w:id="176" w:name="_Toc42774755"/>
      <w:bookmarkStart w:id="177" w:name="_Toc155712551"/>
      <w:bookmarkStart w:id="178" w:name="_Toc155712617"/>
      <w:bookmarkStart w:id="179" w:name="_Toc155712666"/>
      <w:bookmarkStart w:id="180" w:name="_Toc155712846"/>
      <w:bookmarkStart w:id="181" w:name="_Toc155712877"/>
      <w:bookmarkEnd w:id="175"/>
      <w:bookmarkEnd w:id="176"/>
      <w:bookmarkEnd w:id="177"/>
      <w:bookmarkEnd w:id="178"/>
      <w:bookmarkEnd w:id="179"/>
      <w:bookmarkEnd w:id="180"/>
      <w:bookmarkEnd w:id="181"/>
    </w:p>
    <w:p w14:paraId="214CCBB8" w14:textId="77777777" w:rsidR="00FD713F" w:rsidRPr="00B8682D" w:rsidRDefault="00FD713F" w:rsidP="00112FDE">
      <w:pPr>
        <w:pStyle w:val="a1"/>
        <w:numPr>
          <w:ilvl w:val="0"/>
          <w:numId w:val="47"/>
        </w:numPr>
        <w:pBdr>
          <w:bottom w:val="single" w:sz="4" w:space="1" w:color="auto"/>
        </w:pBdr>
        <w:tabs>
          <w:tab w:val="left" w:pos="960"/>
        </w:tabs>
        <w:spacing w:before="120" w:after="120" w:line="240" w:lineRule="auto"/>
        <w:ind w:right="840"/>
        <w:contextualSpacing w:val="0"/>
        <w:outlineLvl w:val="0"/>
        <w:rPr>
          <w:rFonts w:ascii="Tahoma" w:eastAsia="Times New Roman" w:hAnsi="Tahoma" w:cs="David"/>
          <w:b/>
          <w:bCs/>
          <w:vanish/>
          <w:color w:val="000000"/>
          <w:szCs w:val="22"/>
          <w:rtl/>
        </w:rPr>
      </w:pPr>
      <w:bookmarkStart w:id="182" w:name="_Toc42774678"/>
      <w:bookmarkStart w:id="183" w:name="_Toc42774756"/>
      <w:bookmarkStart w:id="184" w:name="_Toc155712552"/>
      <w:bookmarkStart w:id="185" w:name="_Toc155712618"/>
      <w:bookmarkStart w:id="186" w:name="_Toc155712667"/>
      <w:bookmarkStart w:id="187" w:name="_Toc155712847"/>
      <w:bookmarkStart w:id="188" w:name="_Toc155712878"/>
      <w:bookmarkEnd w:id="182"/>
      <w:bookmarkEnd w:id="183"/>
      <w:bookmarkEnd w:id="184"/>
      <w:bookmarkEnd w:id="185"/>
      <w:bookmarkEnd w:id="186"/>
      <w:bookmarkEnd w:id="187"/>
      <w:bookmarkEnd w:id="188"/>
    </w:p>
    <w:p w14:paraId="1A3010C9" w14:textId="77777777" w:rsidR="00FD713F" w:rsidRPr="00B8682D" w:rsidRDefault="00FD713F" w:rsidP="00112FDE">
      <w:pPr>
        <w:pStyle w:val="a1"/>
        <w:numPr>
          <w:ilvl w:val="0"/>
          <w:numId w:val="47"/>
        </w:numPr>
        <w:pBdr>
          <w:bottom w:val="single" w:sz="4" w:space="1" w:color="auto"/>
        </w:pBdr>
        <w:tabs>
          <w:tab w:val="left" w:pos="960"/>
        </w:tabs>
        <w:spacing w:before="120" w:after="120" w:line="240" w:lineRule="auto"/>
        <w:ind w:right="840"/>
        <w:contextualSpacing w:val="0"/>
        <w:outlineLvl w:val="0"/>
        <w:rPr>
          <w:rFonts w:ascii="Tahoma" w:eastAsia="Times New Roman" w:hAnsi="Tahoma" w:cs="David"/>
          <w:b/>
          <w:bCs/>
          <w:vanish/>
          <w:color w:val="000000"/>
          <w:szCs w:val="22"/>
          <w:rtl/>
        </w:rPr>
      </w:pPr>
      <w:bookmarkStart w:id="189" w:name="_Toc42774679"/>
      <w:bookmarkStart w:id="190" w:name="_Toc42774757"/>
      <w:bookmarkStart w:id="191" w:name="_Toc155712553"/>
      <w:bookmarkStart w:id="192" w:name="_Toc155712619"/>
      <w:bookmarkStart w:id="193" w:name="_Toc155712668"/>
      <w:bookmarkStart w:id="194" w:name="_Toc155712848"/>
      <w:bookmarkStart w:id="195" w:name="_Toc155712879"/>
      <w:bookmarkEnd w:id="189"/>
      <w:bookmarkEnd w:id="190"/>
      <w:bookmarkEnd w:id="191"/>
      <w:bookmarkEnd w:id="192"/>
      <w:bookmarkEnd w:id="193"/>
      <w:bookmarkEnd w:id="194"/>
      <w:bookmarkEnd w:id="195"/>
    </w:p>
    <w:p w14:paraId="4100B8AD" w14:textId="77777777" w:rsidR="00FD713F" w:rsidRPr="00B8682D" w:rsidRDefault="00FD713F" w:rsidP="00112FDE">
      <w:pPr>
        <w:pStyle w:val="a1"/>
        <w:numPr>
          <w:ilvl w:val="0"/>
          <w:numId w:val="47"/>
        </w:numPr>
        <w:pBdr>
          <w:bottom w:val="single" w:sz="4" w:space="1" w:color="auto"/>
        </w:pBdr>
        <w:tabs>
          <w:tab w:val="left" w:pos="960"/>
        </w:tabs>
        <w:spacing w:before="120" w:after="120" w:line="240" w:lineRule="auto"/>
        <w:ind w:right="840"/>
        <w:contextualSpacing w:val="0"/>
        <w:outlineLvl w:val="0"/>
        <w:rPr>
          <w:rFonts w:ascii="Tahoma" w:eastAsia="Times New Roman" w:hAnsi="Tahoma" w:cs="David"/>
          <w:b/>
          <w:bCs/>
          <w:vanish/>
          <w:color w:val="000000"/>
          <w:szCs w:val="22"/>
          <w:rtl/>
        </w:rPr>
      </w:pPr>
      <w:bookmarkStart w:id="196" w:name="_Toc42774680"/>
      <w:bookmarkStart w:id="197" w:name="_Toc42774758"/>
      <w:bookmarkStart w:id="198" w:name="_Toc155712554"/>
      <w:bookmarkStart w:id="199" w:name="_Toc155712620"/>
      <w:bookmarkStart w:id="200" w:name="_Toc155712669"/>
      <w:bookmarkStart w:id="201" w:name="_Toc155712849"/>
      <w:bookmarkStart w:id="202" w:name="_Toc155712880"/>
      <w:bookmarkEnd w:id="196"/>
      <w:bookmarkEnd w:id="197"/>
      <w:bookmarkEnd w:id="198"/>
      <w:bookmarkEnd w:id="199"/>
      <w:bookmarkEnd w:id="200"/>
      <w:bookmarkEnd w:id="201"/>
      <w:bookmarkEnd w:id="202"/>
    </w:p>
    <w:p w14:paraId="53B98D87" w14:textId="77777777" w:rsidR="00FD713F" w:rsidRPr="00B8682D" w:rsidRDefault="00FD713F" w:rsidP="00112FDE">
      <w:pPr>
        <w:pStyle w:val="a1"/>
        <w:numPr>
          <w:ilvl w:val="0"/>
          <w:numId w:val="47"/>
        </w:numPr>
        <w:pBdr>
          <w:bottom w:val="single" w:sz="4" w:space="1" w:color="auto"/>
        </w:pBdr>
        <w:tabs>
          <w:tab w:val="left" w:pos="960"/>
        </w:tabs>
        <w:spacing w:before="120" w:after="120" w:line="240" w:lineRule="auto"/>
        <w:ind w:right="840"/>
        <w:contextualSpacing w:val="0"/>
        <w:outlineLvl w:val="0"/>
        <w:rPr>
          <w:rFonts w:ascii="Tahoma" w:eastAsia="Times New Roman" w:hAnsi="Tahoma" w:cs="David"/>
          <w:b/>
          <w:bCs/>
          <w:vanish/>
          <w:color w:val="000000"/>
          <w:szCs w:val="22"/>
          <w:rtl/>
        </w:rPr>
      </w:pPr>
      <w:bookmarkStart w:id="203" w:name="_Toc42774681"/>
      <w:bookmarkStart w:id="204" w:name="_Toc42774759"/>
      <w:bookmarkStart w:id="205" w:name="_Toc155712555"/>
      <w:bookmarkStart w:id="206" w:name="_Toc155712621"/>
      <w:bookmarkStart w:id="207" w:name="_Toc155712670"/>
      <w:bookmarkStart w:id="208" w:name="_Toc155712850"/>
      <w:bookmarkStart w:id="209" w:name="_Toc155712881"/>
      <w:bookmarkEnd w:id="203"/>
      <w:bookmarkEnd w:id="204"/>
      <w:bookmarkEnd w:id="205"/>
      <w:bookmarkEnd w:id="206"/>
      <w:bookmarkEnd w:id="207"/>
      <w:bookmarkEnd w:id="208"/>
      <w:bookmarkEnd w:id="209"/>
    </w:p>
    <w:p w14:paraId="1077553A" w14:textId="77777777" w:rsidR="00FD713F" w:rsidRPr="00B8682D" w:rsidRDefault="00FD713F" w:rsidP="00112FDE">
      <w:pPr>
        <w:pStyle w:val="a1"/>
        <w:numPr>
          <w:ilvl w:val="0"/>
          <w:numId w:val="47"/>
        </w:numPr>
        <w:pBdr>
          <w:bottom w:val="single" w:sz="4" w:space="1" w:color="auto"/>
        </w:pBdr>
        <w:tabs>
          <w:tab w:val="left" w:pos="960"/>
        </w:tabs>
        <w:spacing w:before="120" w:after="120" w:line="240" w:lineRule="auto"/>
        <w:ind w:right="840"/>
        <w:contextualSpacing w:val="0"/>
        <w:outlineLvl w:val="0"/>
        <w:rPr>
          <w:rFonts w:ascii="Tahoma" w:eastAsia="Times New Roman" w:hAnsi="Tahoma" w:cs="David"/>
          <w:b/>
          <w:bCs/>
          <w:vanish/>
          <w:color w:val="000000"/>
          <w:szCs w:val="22"/>
          <w:rtl/>
        </w:rPr>
      </w:pPr>
      <w:bookmarkStart w:id="210" w:name="_Toc42774682"/>
      <w:bookmarkStart w:id="211" w:name="_Toc42774760"/>
      <w:bookmarkStart w:id="212" w:name="_Toc155712556"/>
      <w:bookmarkStart w:id="213" w:name="_Toc155712622"/>
      <w:bookmarkStart w:id="214" w:name="_Toc155712671"/>
      <w:bookmarkStart w:id="215" w:name="_Toc155712851"/>
      <w:bookmarkStart w:id="216" w:name="_Toc155712882"/>
      <w:bookmarkEnd w:id="210"/>
      <w:bookmarkEnd w:id="211"/>
      <w:bookmarkEnd w:id="212"/>
      <w:bookmarkEnd w:id="213"/>
      <w:bookmarkEnd w:id="214"/>
      <w:bookmarkEnd w:id="215"/>
      <w:bookmarkEnd w:id="216"/>
    </w:p>
    <w:p w14:paraId="4D0D5C19" w14:textId="77777777" w:rsidR="00FD713F" w:rsidRPr="00B8682D" w:rsidRDefault="00FD713F" w:rsidP="00112FDE">
      <w:pPr>
        <w:pStyle w:val="a1"/>
        <w:numPr>
          <w:ilvl w:val="1"/>
          <w:numId w:val="47"/>
        </w:numPr>
        <w:spacing w:before="40" w:after="0"/>
        <w:contextualSpacing w:val="0"/>
        <w:outlineLvl w:val="1"/>
        <w:rPr>
          <w:rFonts w:ascii="Calibri Light" w:eastAsia="Times New Roman" w:hAnsi="Calibri Light" w:cs="David"/>
          <w:vanish/>
          <w:color w:val="2E74B5"/>
          <w:szCs w:val="22"/>
          <w:rtl/>
        </w:rPr>
      </w:pPr>
      <w:bookmarkStart w:id="217" w:name="_Toc42774683"/>
      <w:bookmarkStart w:id="218" w:name="_Toc42774761"/>
      <w:bookmarkEnd w:id="217"/>
      <w:bookmarkEnd w:id="218"/>
    </w:p>
    <w:p w14:paraId="1493169B" w14:textId="77777777" w:rsidR="00FD713F" w:rsidRPr="00B8682D" w:rsidRDefault="00FD713F" w:rsidP="00112FDE">
      <w:pPr>
        <w:pStyle w:val="a1"/>
        <w:numPr>
          <w:ilvl w:val="2"/>
          <w:numId w:val="47"/>
        </w:numPr>
        <w:spacing w:before="40" w:after="0"/>
        <w:contextualSpacing w:val="0"/>
        <w:outlineLvl w:val="2"/>
        <w:rPr>
          <w:rFonts w:ascii="Calibri Light" w:eastAsia="Times New Roman" w:hAnsi="Calibri Light" w:cs="David"/>
          <w:vanish/>
          <w:color w:val="1F4D78"/>
          <w:szCs w:val="22"/>
          <w:rtl/>
        </w:rPr>
      </w:pPr>
    </w:p>
    <w:p w14:paraId="69D704E2" w14:textId="77777777" w:rsidR="00FD713F" w:rsidRPr="00B8682D" w:rsidRDefault="00FD713F" w:rsidP="00112FDE">
      <w:pPr>
        <w:pStyle w:val="a1"/>
        <w:numPr>
          <w:ilvl w:val="2"/>
          <w:numId w:val="47"/>
        </w:numPr>
        <w:spacing w:before="40" w:after="0"/>
        <w:contextualSpacing w:val="0"/>
        <w:outlineLvl w:val="2"/>
        <w:rPr>
          <w:rFonts w:ascii="Calibri Light" w:eastAsia="Times New Roman" w:hAnsi="Calibri Light" w:cs="David"/>
          <w:vanish/>
          <w:color w:val="1F4D78"/>
          <w:szCs w:val="22"/>
          <w:rtl/>
        </w:rPr>
      </w:pPr>
    </w:p>
    <w:p w14:paraId="78E3445D" w14:textId="77777777" w:rsidR="00FD713F" w:rsidRPr="00B8682D" w:rsidRDefault="00FD713F" w:rsidP="00112FDE">
      <w:pPr>
        <w:pStyle w:val="a1"/>
        <w:numPr>
          <w:ilvl w:val="2"/>
          <w:numId w:val="47"/>
        </w:numPr>
        <w:spacing w:before="40" w:after="0"/>
        <w:contextualSpacing w:val="0"/>
        <w:outlineLvl w:val="2"/>
        <w:rPr>
          <w:rFonts w:ascii="Calibri Light" w:eastAsia="Times New Roman" w:hAnsi="Calibri Light" w:cs="David"/>
          <w:vanish/>
          <w:color w:val="1F4D78"/>
          <w:szCs w:val="22"/>
          <w:rtl/>
        </w:rPr>
      </w:pPr>
    </w:p>
    <w:p w14:paraId="41C2A410" w14:textId="77777777" w:rsidR="00FD713F" w:rsidRPr="00B8682D" w:rsidRDefault="00FD713F" w:rsidP="00112FDE">
      <w:pPr>
        <w:pStyle w:val="a1"/>
        <w:numPr>
          <w:ilvl w:val="2"/>
          <w:numId w:val="47"/>
        </w:numPr>
        <w:spacing w:before="40" w:after="0"/>
        <w:contextualSpacing w:val="0"/>
        <w:outlineLvl w:val="2"/>
        <w:rPr>
          <w:rFonts w:ascii="Calibri Light" w:eastAsia="Times New Roman" w:hAnsi="Calibri Light" w:cs="David"/>
          <w:vanish/>
          <w:color w:val="1F4D78"/>
          <w:szCs w:val="22"/>
          <w:rtl/>
        </w:rPr>
      </w:pPr>
    </w:p>
    <w:p w14:paraId="631CD273" w14:textId="77777777" w:rsidR="00FD713F" w:rsidRPr="00B8682D" w:rsidRDefault="00FD713F" w:rsidP="00112FDE">
      <w:pPr>
        <w:pStyle w:val="a1"/>
        <w:numPr>
          <w:ilvl w:val="2"/>
          <w:numId w:val="47"/>
        </w:numPr>
        <w:spacing w:before="40" w:after="0"/>
        <w:contextualSpacing w:val="0"/>
        <w:outlineLvl w:val="2"/>
        <w:rPr>
          <w:rFonts w:ascii="Calibri Light" w:eastAsia="Times New Roman" w:hAnsi="Calibri Light" w:cs="David"/>
          <w:vanish/>
          <w:color w:val="1F4D78"/>
          <w:szCs w:val="22"/>
          <w:rtl/>
        </w:rPr>
      </w:pPr>
    </w:p>
    <w:p w14:paraId="63C28168" w14:textId="77777777" w:rsidR="00FD713F" w:rsidRPr="00B8682D" w:rsidRDefault="00FD713F" w:rsidP="00112FDE">
      <w:pPr>
        <w:pStyle w:val="a1"/>
        <w:numPr>
          <w:ilvl w:val="2"/>
          <w:numId w:val="47"/>
        </w:numPr>
        <w:spacing w:before="40" w:after="0"/>
        <w:contextualSpacing w:val="0"/>
        <w:outlineLvl w:val="2"/>
        <w:rPr>
          <w:rFonts w:ascii="Calibri Light" w:eastAsia="Times New Roman" w:hAnsi="Calibri Light" w:cs="David"/>
          <w:vanish/>
          <w:color w:val="1F4D78"/>
          <w:szCs w:val="22"/>
          <w:rtl/>
        </w:rPr>
      </w:pPr>
    </w:p>
    <w:p w14:paraId="37EB67BF" w14:textId="77777777" w:rsidR="00FD713F" w:rsidRPr="00B8682D" w:rsidRDefault="00FD713F" w:rsidP="00112FDE">
      <w:pPr>
        <w:pStyle w:val="a1"/>
        <w:numPr>
          <w:ilvl w:val="2"/>
          <w:numId w:val="47"/>
        </w:numPr>
        <w:spacing w:before="40" w:after="0"/>
        <w:contextualSpacing w:val="0"/>
        <w:outlineLvl w:val="2"/>
        <w:rPr>
          <w:rFonts w:ascii="Calibri Light" w:eastAsia="Times New Roman" w:hAnsi="Calibri Light" w:cs="David"/>
          <w:vanish/>
          <w:color w:val="1F4D78"/>
          <w:szCs w:val="22"/>
          <w:rtl/>
        </w:rPr>
      </w:pPr>
    </w:p>
    <w:p w14:paraId="5CF7D29E" w14:textId="77777777" w:rsidR="00FD713F" w:rsidRPr="00B8682D" w:rsidRDefault="00FD713F" w:rsidP="00112FDE">
      <w:pPr>
        <w:pStyle w:val="a1"/>
        <w:numPr>
          <w:ilvl w:val="2"/>
          <w:numId w:val="47"/>
        </w:numPr>
        <w:spacing w:before="40" w:after="0"/>
        <w:contextualSpacing w:val="0"/>
        <w:outlineLvl w:val="2"/>
        <w:rPr>
          <w:rFonts w:ascii="Calibri Light" w:eastAsia="Times New Roman" w:hAnsi="Calibri Light" w:cs="David"/>
          <w:vanish/>
          <w:color w:val="1F4D78"/>
          <w:szCs w:val="22"/>
          <w:rtl/>
        </w:rPr>
      </w:pPr>
    </w:p>
    <w:p w14:paraId="2A57D523" w14:textId="77777777" w:rsidR="00FD713F" w:rsidRPr="00B8682D" w:rsidRDefault="00FD713F" w:rsidP="00112FDE">
      <w:pPr>
        <w:pStyle w:val="a1"/>
        <w:numPr>
          <w:ilvl w:val="2"/>
          <w:numId w:val="47"/>
        </w:numPr>
        <w:spacing w:before="40" w:after="0"/>
        <w:contextualSpacing w:val="0"/>
        <w:outlineLvl w:val="2"/>
        <w:rPr>
          <w:rFonts w:ascii="Calibri Light" w:eastAsia="Times New Roman" w:hAnsi="Calibri Light" w:cs="David"/>
          <w:vanish/>
          <w:color w:val="1F4D78"/>
          <w:szCs w:val="22"/>
          <w:rtl/>
        </w:rPr>
      </w:pPr>
    </w:p>
    <w:p w14:paraId="06985C1C" w14:textId="77777777" w:rsidR="00FD713F" w:rsidRPr="00B8682D" w:rsidRDefault="00FD713F" w:rsidP="00112FDE">
      <w:pPr>
        <w:pStyle w:val="a1"/>
        <w:numPr>
          <w:ilvl w:val="2"/>
          <w:numId w:val="47"/>
        </w:numPr>
        <w:spacing w:before="40" w:after="0"/>
        <w:contextualSpacing w:val="0"/>
        <w:outlineLvl w:val="2"/>
        <w:rPr>
          <w:rFonts w:ascii="Calibri Light" w:eastAsia="Times New Roman" w:hAnsi="Calibri Light" w:cs="David"/>
          <w:vanish/>
          <w:color w:val="1F4D78"/>
          <w:szCs w:val="22"/>
          <w:rtl/>
        </w:rPr>
      </w:pPr>
    </w:p>
    <w:p w14:paraId="1E126116" w14:textId="77777777" w:rsidR="00FD713F" w:rsidRPr="00B8682D" w:rsidRDefault="00FD713F" w:rsidP="00112FDE">
      <w:pPr>
        <w:pStyle w:val="a1"/>
        <w:numPr>
          <w:ilvl w:val="2"/>
          <w:numId w:val="47"/>
        </w:numPr>
        <w:spacing w:before="40" w:after="0"/>
        <w:contextualSpacing w:val="0"/>
        <w:outlineLvl w:val="2"/>
        <w:rPr>
          <w:rFonts w:ascii="Calibri Light" w:eastAsia="Times New Roman" w:hAnsi="Calibri Light" w:cs="David"/>
          <w:vanish/>
          <w:color w:val="1F4D78"/>
          <w:szCs w:val="22"/>
          <w:rtl/>
        </w:rPr>
      </w:pPr>
    </w:p>
    <w:p w14:paraId="42234456" w14:textId="77777777" w:rsidR="00FD713F" w:rsidRPr="00B8682D" w:rsidRDefault="00FD713F" w:rsidP="00112FDE">
      <w:pPr>
        <w:pStyle w:val="a1"/>
        <w:numPr>
          <w:ilvl w:val="2"/>
          <w:numId w:val="47"/>
        </w:numPr>
        <w:spacing w:before="40" w:after="0"/>
        <w:contextualSpacing w:val="0"/>
        <w:outlineLvl w:val="2"/>
        <w:rPr>
          <w:rFonts w:ascii="Calibri Light" w:eastAsia="Times New Roman" w:hAnsi="Calibri Light" w:cs="David"/>
          <w:vanish/>
          <w:color w:val="1F4D78"/>
          <w:szCs w:val="22"/>
          <w:rtl/>
        </w:rPr>
      </w:pPr>
    </w:p>
    <w:p w14:paraId="5E016BAF" w14:textId="77777777" w:rsidR="00FD713F" w:rsidRPr="00B8682D" w:rsidRDefault="00FD713F" w:rsidP="00112FDE">
      <w:pPr>
        <w:pStyle w:val="30"/>
        <w:numPr>
          <w:ilvl w:val="3"/>
          <w:numId w:val="48"/>
        </w:numPr>
        <w:tabs>
          <w:tab w:val="left" w:pos="1134"/>
        </w:tabs>
        <w:autoSpaceDE w:val="0"/>
        <w:autoSpaceDN w:val="0"/>
        <w:spacing w:before="0"/>
        <w:ind w:left="1933" w:hanging="853"/>
        <w:contextualSpacing w:val="0"/>
        <w:rPr>
          <w:rFonts w:cs="David"/>
          <w:sz w:val="22"/>
          <w:szCs w:val="22"/>
        </w:rPr>
      </w:pPr>
      <w:r w:rsidRPr="00B8682D">
        <w:rPr>
          <w:rFonts w:cs="David" w:hint="cs"/>
          <w:sz w:val="22"/>
          <w:szCs w:val="22"/>
          <w:rtl/>
        </w:rPr>
        <w:t xml:space="preserve">דיווח מידי </w:t>
      </w:r>
      <w:r>
        <w:rPr>
          <w:rFonts w:cs="David" w:hint="cs"/>
          <w:sz w:val="22"/>
          <w:szCs w:val="22"/>
          <w:rtl/>
        </w:rPr>
        <w:t>למזמין</w:t>
      </w:r>
      <w:r w:rsidRPr="00B8682D">
        <w:rPr>
          <w:rFonts w:cs="David" w:hint="cs"/>
          <w:sz w:val="22"/>
          <w:szCs w:val="22"/>
          <w:rtl/>
        </w:rPr>
        <w:t xml:space="preserve"> ולמנהל המערכת על המקרה, לצורך ביטול חשבון המשתמש במערכות המזמין.</w:t>
      </w:r>
    </w:p>
    <w:p w14:paraId="778D0D9C" w14:textId="77777777" w:rsidR="00FD713F" w:rsidRPr="00B8682D" w:rsidRDefault="00FD713F" w:rsidP="00112FDE">
      <w:pPr>
        <w:pStyle w:val="30"/>
        <w:numPr>
          <w:ilvl w:val="3"/>
          <w:numId w:val="48"/>
        </w:numPr>
        <w:tabs>
          <w:tab w:val="left" w:pos="1134"/>
        </w:tabs>
        <w:autoSpaceDE w:val="0"/>
        <w:autoSpaceDN w:val="0"/>
        <w:spacing w:before="0"/>
        <w:ind w:left="1933" w:hanging="853"/>
        <w:contextualSpacing w:val="0"/>
        <w:rPr>
          <w:rFonts w:cs="David"/>
          <w:sz w:val="22"/>
          <w:szCs w:val="22"/>
        </w:rPr>
      </w:pPr>
      <w:r w:rsidRPr="00B8682D">
        <w:rPr>
          <w:rFonts w:cs="David" w:hint="cs"/>
          <w:sz w:val="22"/>
          <w:szCs w:val="22"/>
          <w:rtl/>
        </w:rPr>
        <w:t xml:space="preserve">לפנות לגורם שהנפיק את הכרטיס החכם ע"מ לבצע </w:t>
      </w:r>
      <w:r w:rsidRPr="00B8682D">
        <w:rPr>
          <w:rFonts w:cs="David"/>
          <w:sz w:val="22"/>
          <w:szCs w:val="22"/>
        </w:rPr>
        <w:t>Revocation</w:t>
      </w:r>
      <w:r w:rsidRPr="00B8682D">
        <w:rPr>
          <w:rFonts w:cs="David" w:hint="cs"/>
          <w:sz w:val="22"/>
          <w:szCs w:val="22"/>
          <w:rtl/>
        </w:rPr>
        <w:t xml:space="preserve"> של התעודה.</w:t>
      </w:r>
    </w:p>
    <w:p w14:paraId="79500F3B" w14:textId="77777777" w:rsidR="00FD713F" w:rsidRDefault="00FD713F" w:rsidP="00112FDE">
      <w:pPr>
        <w:pStyle w:val="30"/>
        <w:numPr>
          <w:ilvl w:val="3"/>
          <w:numId w:val="48"/>
        </w:numPr>
        <w:tabs>
          <w:tab w:val="left" w:pos="1134"/>
        </w:tabs>
        <w:autoSpaceDE w:val="0"/>
        <w:autoSpaceDN w:val="0"/>
        <w:spacing w:before="0"/>
        <w:ind w:left="1933" w:hanging="853"/>
        <w:contextualSpacing w:val="0"/>
        <w:rPr>
          <w:rFonts w:cs="David"/>
          <w:sz w:val="22"/>
          <w:szCs w:val="22"/>
        </w:rPr>
      </w:pPr>
      <w:r w:rsidRPr="00B8682D">
        <w:rPr>
          <w:rFonts w:cs="David" w:hint="cs"/>
          <w:sz w:val="22"/>
          <w:szCs w:val="22"/>
          <w:rtl/>
        </w:rPr>
        <w:t>לוודא באופן פרונטלי את גריסת הכרטיס החכם תוך ביצוע תיעוד על כך.</w:t>
      </w:r>
    </w:p>
    <w:p w14:paraId="0F654A7D" w14:textId="77777777" w:rsidR="00FD713F" w:rsidRDefault="00FD713F" w:rsidP="00112FDE">
      <w:pPr>
        <w:numPr>
          <w:ilvl w:val="1"/>
          <w:numId w:val="48"/>
        </w:numPr>
        <w:spacing w:before="120" w:after="0"/>
        <w:contextualSpacing w:val="0"/>
        <w:rPr>
          <w:rFonts w:cs="David"/>
          <w:b/>
          <w:bCs/>
          <w:szCs w:val="22"/>
        </w:rPr>
      </w:pPr>
      <w:r>
        <w:rPr>
          <w:rFonts w:cs="David" w:hint="cs"/>
          <w:b/>
          <w:bCs/>
          <w:szCs w:val="22"/>
          <w:rtl/>
        </w:rPr>
        <w:t>אבטחה פיזית</w:t>
      </w:r>
    </w:p>
    <w:p w14:paraId="3BE76139" w14:textId="77777777" w:rsidR="00FD713F" w:rsidRPr="007F6A56" w:rsidRDefault="00FD713F" w:rsidP="00112FDE">
      <w:pPr>
        <w:numPr>
          <w:ilvl w:val="2"/>
          <w:numId w:val="48"/>
        </w:numPr>
        <w:spacing w:before="120" w:after="0"/>
        <w:contextualSpacing w:val="0"/>
        <w:rPr>
          <w:rFonts w:cs="David"/>
          <w:szCs w:val="22"/>
          <w:u w:val="single"/>
        </w:rPr>
      </w:pPr>
      <w:r w:rsidRPr="007F6A56">
        <w:rPr>
          <w:rFonts w:cs="David" w:hint="cs"/>
          <w:szCs w:val="22"/>
          <w:u w:val="single"/>
          <w:rtl/>
        </w:rPr>
        <w:t>אחריות</w:t>
      </w:r>
    </w:p>
    <w:p w14:paraId="368989F2" w14:textId="77777777" w:rsidR="00FD713F" w:rsidRDefault="00FD713F" w:rsidP="00112FDE">
      <w:pPr>
        <w:pStyle w:val="Head3Orantech"/>
        <w:numPr>
          <w:ilvl w:val="3"/>
          <w:numId w:val="48"/>
        </w:numPr>
        <w:ind w:left="1933" w:hanging="853"/>
      </w:pPr>
      <w:r w:rsidRPr="00B8682D">
        <w:rPr>
          <w:rtl/>
        </w:rPr>
        <w:t xml:space="preserve">עובדי </w:t>
      </w:r>
      <w:r w:rsidRPr="00B8682D">
        <w:rPr>
          <w:rFonts w:hint="cs"/>
          <w:rtl/>
        </w:rPr>
        <w:t>הספק יהיו</w:t>
      </w:r>
      <w:r w:rsidRPr="00B8682D">
        <w:rPr>
          <w:rtl/>
        </w:rPr>
        <w:t xml:space="preserve"> אח</w:t>
      </w:r>
      <w:r w:rsidRPr="00FE5174">
        <w:rPr>
          <w:b/>
          <w:bCs/>
          <w:rtl/>
        </w:rPr>
        <w:t>ר</w:t>
      </w:r>
      <w:r w:rsidRPr="00B8682D">
        <w:rPr>
          <w:rtl/>
        </w:rPr>
        <w:t>אים על ליווי אורחיהם ותשומת לב לאורחים לא קרואים</w:t>
      </w:r>
      <w:r>
        <w:rPr>
          <w:rFonts w:hint="cs"/>
          <w:rtl/>
        </w:rPr>
        <w:t>.</w:t>
      </w:r>
    </w:p>
    <w:p w14:paraId="557DD245" w14:textId="77777777" w:rsidR="00FD713F" w:rsidRDefault="00FD713F" w:rsidP="00112FDE">
      <w:pPr>
        <w:pStyle w:val="Head3Orantech"/>
        <w:numPr>
          <w:ilvl w:val="3"/>
          <w:numId w:val="48"/>
        </w:numPr>
        <w:ind w:left="1933" w:hanging="853"/>
      </w:pPr>
      <w:r w:rsidRPr="00B8682D">
        <w:rPr>
          <w:rtl/>
        </w:rPr>
        <w:t xml:space="preserve">באזורים רגישים, על </w:t>
      </w:r>
      <w:r w:rsidRPr="00B8682D">
        <w:rPr>
          <w:rFonts w:hint="cs"/>
          <w:rtl/>
        </w:rPr>
        <w:t>מנהל האתר</w:t>
      </w:r>
      <w:r w:rsidRPr="00B8682D">
        <w:rPr>
          <w:rtl/>
        </w:rPr>
        <w:t xml:space="preserve"> לוודא קיומן של הבקרות הבאות</w:t>
      </w:r>
      <w:r w:rsidRPr="00B8682D">
        <w:rPr>
          <w:rFonts w:hint="cs"/>
          <w:rtl/>
        </w:rPr>
        <w:t>:</w:t>
      </w:r>
    </w:p>
    <w:p w14:paraId="56F8743C" w14:textId="77777777" w:rsidR="00FD713F" w:rsidRDefault="00FD713F" w:rsidP="00112FDE">
      <w:pPr>
        <w:pStyle w:val="Head3Orantech"/>
        <w:numPr>
          <w:ilvl w:val="4"/>
          <w:numId w:val="48"/>
        </w:numPr>
        <w:ind w:left="2500" w:hanging="1060"/>
      </w:pPr>
      <w:r w:rsidRPr="00B8682D">
        <w:rPr>
          <w:rtl/>
        </w:rPr>
        <w:t xml:space="preserve">קירות חיצוניים מוצקים וכל הדלתות החיצוניות מוגנות </w:t>
      </w:r>
      <w:r w:rsidRPr="00B8682D">
        <w:rPr>
          <w:rFonts w:hint="cs"/>
          <w:rtl/>
        </w:rPr>
        <w:t>היטב</w:t>
      </w:r>
      <w:r w:rsidRPr="00B8682D">
        <w:rPr>
          <w:rtl/>
        </w:rPr>
        <w:t xml:space="preserve"> בפני גישה בלתי מורשית</w:t>
      </w:r>
      <w:r w:rsidRPr="00B8682D">
        <w:rPr>
          <w:rFonts w:hint="cs"/>
          <w:rtl/>
        </w:rPr>
        <w:t>,</w:t>
      </w:r>
      <w:r w:rsidRPr="00B8682D">
        <w:rPr>
          <w:rtl/>
        </w:rPr>
        <w:t xml:space="preserve"> באמצעים כגון</w:t>
      </w:r>
      <w:r w:rsidRPr="00B8682D">
        <w:rPr>
          <w:rFonts w:hint="cs"/>
          <w:rtl/>
        </w:rPr>
        <w:t>:</w:t>
      </w:r>
      <w:r w:rsidRPr="00B8682D">
        <w:rPr>
          <w:rtl/>
        </w:rPr>
        <w:t xml:space="preserve"> מנגנוני בקרה, מנעולים ומערכות אזעקה</w:t>
      </w:r>
      <w:r>
        <w:rPr>
          <w:rFonts w:hint="cs"/>
          <w:rtl/>
        </w:rPr>
        <w:t>.</w:t>
      </w:r>
    </w:p>
    <w:p w14:paraId="14901377" w14:textId="77777777" w:rsidR="00FD713F" w:rsidRDefault="00FD713F" w:rsidP="00112FDE">
      <w:pPr>
        <w:pStyle w:val="Head3Orantech"/>
        <w:numPr>
          <w:ilvl w:val="4"/>
          <w:numId w:val="48"/>
        </w:numPr>
        <w:ind w:left="2500" w:hanging="1060"/>
      </w:pPr>
      <w:r w:rsidRPr="00B8682D">
        <w:rPr>
          <w:rtl/>
        </w:rPr>
        <w:t xml:space="preserve">דלתות בקרת אש על פי דרישות </w:t>
      </w:r>
      <w:r w:rsidRPr="00B8682D">
        <w:rPr>
          <w:rFonts w:hint="cs"/>
          <w:rtl/>
        </w:rPr>
        <w:t xml:space="preserve">תקן </w:t>
      </w:r>
      <w:r w:rsidRPr="00B8682D">
        <w:rPr>
          <w:rtl/>
        </w:rPr>
        <w:t>הבטיחות</w:t>
      </w:r>
      <w:r>
        <w:rPr>
          <w:rFonts w:hint="cs"/>
          <w:rtl/>
        </w:rPr>
        <w:t>.</w:t>
      </w:r>
    </w:p>
    <w:p w14:paraId="764784C2" w14:textId="77777777" w:rsidR="00FD713F" w:rsidRDefault="00FD713F" w:rsidP="00112FDE">
      <w:pPr>
        <w:pStyle w:val="Head3Orantech"/>
        <w:numPr>
          <w:ilvl w:val="4"/>
          <w:numId w:val="48"/>
        </w:numPr>
        <w:ind w:left="2500" w:hanging="1060"/>
      </w:pPr>
      <w:r w:rsidRPr="00B8682D">
        <w:rPr>
          <w:rtl/>
        </w:rPr>
        <w:t>מחסומים פיזיים באזורים המכילים ציוד מחשוב רגיש</w:t>
      </w:r>
      <w:r w:rsidRPr="00B8682D">
        <w:rPr>
          <w:rFonts w:hint="cs"/>
          <w:rtl/>
        </w:rPr>
        <w:t>,</w:t>
      </w:r>
      <w:r w:rsidRPr="00B8682D">
        <w:rPr>
          <w:rtl/>
        </w:rPr>
        <w:t xml:space="preserve"> כדי למנוע כניסה בלתי מורשית וסכנות סביבתיות העלולות להיגרם כתוצאה משריפה או הצפה</w:t>
      </w:r>
      <w:r>
        <w:rPr>
          <w:rFonts w:hint="cs"/>
          <w:rtl/>
        </w:rPr>
        <w:t>.</w:t>
      </w:r>
    </w:p>
    <w:p w14:paraId="30BD0016" w14:textId="77777777" w:rsidR="00FD713F" w:rsidRDefault="00FD713F" w:rsidP="00112FDE">
      <w:pPr>
        <w:pStyle w:val="Head3Orantech"/>
        <w:numPr>
          <w:ilvl w:val="4"/>
          <w:numId w:val="48"/>
        </w:numPr>
        <w:ind w:left="2500" w:hanging="1060"/>
      </w:pPr>
      <w:r w:rsidRPr="00B8682D">
        <w:rPr>
          <w:rtl/>
        </w:rPr>
        <w:t xml:space="preserve">חלונות חדר המחשב </w:t>
      </w:r>
      <w:r w:rsidRPr="00B8682D">
        <w:rPr>
          <w:rFonts w:hint="cs"/>
          <w:rtl/>
        </w:rPr>
        <w:t>ו/או תקשורת יהיו מסורגים וסגורים</w:t>
      </w:r>
      <w:r w:rsidRPr="00B8682D">
        <w:rPr>
          <w:rtl/>
        </w:rPr>
        <w:t xml:space="preserve"> באופן שתהייה הגנה על זגוגיות החלון  מפני ניפוץ, ובנוסף תותקן מערכת אזעקה</w:t>
      </w:r>
      <w:r>
        <w:rPr>
          <w:rFonts w:hint="cs"/>
          <w:rtl/>
        </w:rPr>
        <w:t>.</w:t>
      </w:r>
    </w:p>
    <w:p w14:paraId="5DB91E56" w14:textId="77777777" w:rsidR="00FD713F" w:rsidRPr="00F64B29" w:rsidRDefault="00FD713F" w:rsidP="00112FDE">
      <w:pPr>
        <w:pStyle w:val="Head3Orantech"/>
        <w:numPr>
          <w:ilvl w:val="4"/>
          <w:numId w:val="48"/>
        </w:numPr>
        <w:ind w:left="2500" w:hanging="1060"/>
      </w:pPr>
      <w:r w:rsidRPr="00B8682D">
        <w:rPr>
          <w:rtl/>
        </w:rPr>
        <w:t>באזורים רגישים יהיו אמצעי כיבוי אש כגון</w:t>
      </w:r>
      <w:r w:rsidRPr="00B8682D">
        <w:rPr>
          <w:rFonts w:hint="cs"/>
          <w:rtl/>
        </w:rPr>
        <w:t>:</w:t>
      </w:r>
      <w:r w:rsidRPr="00B8682D">
        <w:rPr>
          <w:rtl/>
        </w:rPr>
        <w:t xml:space="preserve"> מטפים, מערכות התזת מים ומערכות גילוי עשן</w:t>
      </w:r>
      <w:r w:rsidRPr="00B8682D">
        <w:rPr>
          <w:rFonts w:hint="cs"/>
          <w:rtl/>
        </w:rPr>
        <w:t>.</w:t>
      </w:r>
    </w:p>
    <w:p w14:paraId="21CDBAFC" w14:textId="77777777" w:rsidR="00FD713F" w:rsidRPr="00FE5174" w:rsidRDefault="00FD713F" w:rsidP="00112FDE">
      <w:pPr>
        <w:spacing w:before="120" w:after="0"/>
      </w:pPr>
    </w:p>
    <w:p w14:paraId="6C8B250B" w14:textId="77777777" w:rsidR="00FD713F" w:rsidRPr="00B8682D" w:rsidRDefault="00FD713F" w:rsidP="00112FDE">
      <w:pPr>
        <w:pStyle w:val="Head3Orantech"/>
        <w:numPr>
          <w:ilvl w:val="3"/>
          <w:numId w:val="48"/>
        </w:numPr>
        <w:ind w:left="1933" w:hanging="853"/>
      </w:pPr>
      <w:r w:rsidRPr="00B8682D">
        <w:rPr>
          <w:rFonts w:hint="cs"/>
          <w:rtl/>
        </w:rPr>
        <w:t>שרתי המערכת ויתר ציוד הליבה</w:t>
      </w:r>
      <w:r w:rsidRPr="00B8682D">
        <w:rPr>
          <w:rtl/>
        </w:rPr>
        <w:t xml:space="preserve"> </w:t>
      </w:r>
      <w:r>
        <w:rPr>
          <w:rFonts w:hint="cs"/>
          <w:rtl/>
        </w:rPr>
        <w:t>יגובו</w:t>
      </w:r>
      <w:r w:rsidRPr="00B8682D">
        <w:rPr>
          <w:rtl/>
        </w:rPr>
        <w:t xml:space="preserve"> מפני הפסקות חשמל באמצעות מערכות אל פסק.</w:t>
      </w:r>
    </w:p>
    <w:p w14:paraId="31190C7C" w14:textId="77777777" w:rsidR="00FD713F" w:rsidRDefault="00FD713F" w:rsidP="00112FDE">
      <w:pPr>
        <w:pStyle w:val="Head3Orantech"/>
        <w:numPr>
          <w:ilvl w:val="3"/>
          <w:numId w:val="48"/>
        </w:numPr>
        <w:ind w:left="1933" w:hanging="853"/>
        <w:rPr>
          <w:rtl/>
        </w:rPr>
      </w:pPr>
      <w:r w:rsidRPr="00B8682D">
        <w:rPr>
          <w:rtl/>
        </w:rPr>
        <w:t xml:space="preserve">תותקן תאורת חירום במקומות מרכזיים אשר תפעל בעת הפסקת חשמל. </w:t>
      </w:r>
    </w:p>
    <w:p w14:paraId="2900C3B2" w14:textId="77777777" w:rsidR="00FD713F" w:rsidRPr="00B8682D" w:rsidRDefault="00FD713F" w:rsidP="00112FDE">
      <w:pPr>
        <w:pStyle w:val="a1"/>
        <w:widowControl w:val="0"/>
        <w:numPr>
          <w:ilvl w:val="2"/>
          <w:numId w:val="48"/>
        </w:numPr>
        <w:spacing w:after="0"/>
        <w:contextualSpacing w:val="0"/>
        <w:rPr>
          <w:rFonts w:cs="David"/>
          <w:b/>
          <w:bCs/>
          <w:szCs w:val="22"/>
        </w:rPr>
      </w:pPr>
      <w:bookmarkStart w:id="219" w:name="_Toc506381329"/>
      <w:r w:rsidRPr="00B8682D">
        <w:rPr>
          <w:rFonts w:cs="David"/>
          <w:b/>
          <w:bCs/>
          <w:szCs w:val="22"/>
          <w:rtl/>
        </w:rPr>
        <w:t>אבטחת משרדים, חדרים ומתקנים</w:t>
      </w:r>
      <w:bookmarkEnd w:id="219"/>
    </w:p>
    <w:p w14:paraId="1D60448E" w14:textId="77777777" w:rsidR="00FD713F" w:rsidRPr="00B8682D" w:rsidRDefault="00FD713F" w:rsidP="00112FDE">
      <w:pPr>
        <w:pStyle w:val="Head3Orantech"/>
        <w:numPr>
          <w:ilvl w:val="3"/>
          <w:numId w:val="48"/>
        </w:numPr>
        <w:ind w:left="1933" w:hanging="853"/>
      </w:pPr>
      <w:r w:rsidRPr="00B8682D">
        <w:rPr>
          <w:rtl/>
        </w:rPr>
        <w:t xml:space="preserve">חדרים המכילים מידע ינעלו בעת היעדרות העובד מחדרו </w:t>
      </w:r>
      <w:r>
        <w:rPr>
          <w:rtl/>
        </w:rPr>
        <w:t>ובעזבו את החדר בסיום יום העבודה</w:t>
      </w:r>
      <w:r>
        <w:rPr>
          <w:rFonts w:hint="cs"/>
          <w:rtl/>
        </w:rPr>
        <w:t>.</w:t>
      </w:r>
    </w:p>
    <w:p w14:paraId="1132BA9B" w14:textId="77777777" w:rsidR="00FD713F" w:rsidRPr="00B8682D" w:rsidRDefault="00FD713F" w:rsidP="00112FDE">
      <w:pPr>
        <w:pStyle w:val="Head3Orantech"/>
        <w:numPr>
          <w:ilvl w:val="3"/>
          <w:numId w:val="48"/>
        </w:numPr>
        <w:ind w:left="1933" w:hanging="853"/>
      </w:pPr>
      <w:r w:rsidRPr="00B8682D">
        <w:rPr>
          <w:rtl/>
        </w:rPr>
        <w:t>כל מידע רגיש בהיבט עסקי או של צנעת הפרט ישמר בארון נעול או בכספת כל עוד לא נעשה בו שימוש או כאשר העוסק בו אינו בקרבתו</w:t>
      </w:r>
      <w:r w:rsidRPr="00B8682D">
        <w:rPr>
          <w:rFonts w:hint="cs"/>
          <w:rtl/>
        </w:rPr>
        <w:t>.</w:t>
      </w:r>
    </w:p>
    <w:p w14:paraId="622D7691" w14:textId="77777777" w:rsidR="00FD713F" w:rsidRPr="00B8682D" w:rsidRDefault="00FD713F" w:rsidP="00112FDE">
      <w:pPr>
        <w:pStyle w:val="Head3Orantech"/>
        <w:numPr>
          <w:ilvl w:val="3"/>
          <w:numId w:val="48"/>
        </w:numPr>
        <w:ind w:left="1933" w:hanging="853"/>
      </w:pPr>
      <w:r w:rsidRPr="00B8682D">
        <w:rPr>
          <w:rtl/>
        </w:rPr>
        <w:t>חדרים המכילים חיווט או ציוד תקשורת כגון ארונות חיווט ומערכות טלפוניה יהיו נעולים תמיד והגישה אליהם תוגבל לעובדים מורשים בלבד</w:t>
      </w:r>
      <w:r w:rsidRPr="00B8682D">
        <w:rPr>
          <w:rFonts w:hint="cs"/>
          <w:rtl/>
        </w:rPr>
        <w:t>.</w:t>
      </w:r>
    </w:p>
    <w:p w14:paraId="052A839A" w14:textId="77777777" w:rsidR="00FD713F" w:rsidRPr="00B8682D" w:rsidRDefault="00FD713F" w:rsidP="00112FDE">
      <w:pPr>
        <w:pStyle w:val="Head3Orantech"/>
        <w:numPr>
          <w:ilvl w:val="3"/>
          <w:numId w:val="48"/>
        </w:numPr>
        <w:ind w:left="1933" w:hanging="853"/>
      </w:pPr>
      <w:r w:rsidRPr="00B8682D">
        <w:rPr>
          <w:rtl/>
        </w:rPr>
        <w:t>דלתות האזורים הרגישים יהיו נעולות תמיד. כניסה לגורם מאושר תתאפשר על ידי תג כניסה או מפתח</w:t>
      </w:r>
      <w:r w:rsidRPr="00B8682D">
        <w:rPr>
          <w:rFonts w:hint="cs"/>
          <w:rtl/>
        </w:rPr>
        <w:t>.</w:t>
      </w:r>
    </w:p>
    <w:p w14:paraId="4B076623" w14:textId="77777777" w:rsidR="00FD713F" w:rsidRPr="00B8682D" w:rsidRDefault="00FD713F" w:rsidP="00112FDE">
      <w:pPr>
        <w:pStyle w:val="Head3Orantech"/>
        <w:numPr>
          <w:ilvl w:val="3"/>
          <w:numId w:val="48"/>
        </w:numPr>
        <w:ind w:left="1933" w:hanging="853"/>
      </w:pPr>
      <w:r w:rsidRPr="00B8682D">
        <w:rPr>
          <w:rtl/>
        </w:rPr>
        <w:t>לא יהיה סימון המשמש אינדיקציה למיקום מחשבים או מרכזי תקשורת על מנת לא למשוך את תשומת ליבם של בלתי מורשים.</w:t>
      </w:r>
    </w:p>
    <w:p w14:paraId="75E63995" w14:textId="77777777" w:rsidR="00FD713F" w:rsidRPr="00776E7F" w:rsidRDefault="00FD713F" w:rsidP="00112FDE">
      <w:pPr>
        <w:numPr>
          <w:ilvl w:val="1"/>
          <w:numId w:val="48"/>
        </w:numPr>
        <w:spacing w:before="120" w:after="0"/>
        <w:contextualSpacing w:val="0"/>
        <w:rPr>
          <w:rFonts w:cs="David"/>
          <w:szCs w:val="22"/>
          <w:lang w:eastAsia="he-IL"/>
        </w:rPr>
      </w:pPr>
      <w:r w:rsidRPr="00B8682D">
        <w:rPr>
          <w:rFonts w:cs="David" w:hint="cs"/>
          <w:b/>
          <w:bCs/>
          <w:szCs w:val="22"/>
          <w:rtl/>
          <w:lang w:eastAsia="he-IL"/>
        </w:rPr>
        <w:t>שמירת מידע רגיש</w:t>
      </w:r>
    </w:p>
    <w:p w14:paraId="1C3C0669" w14:textId="77777777" w:rsidR="00FD713F" w:rsidRDefault="00FD713F" w:rsidP="00112FDE">
      <w:pPr>
        <w:numPr>
          <w:ilvl w:val="3"/>
          <w:numId w:val="48"/>
        </w:numPr>
        <w:spacing w:before="120" w:after="0"/>
        <w:ind w:left="1933" w:hanging="853"/>
        <w:contextualSpacing w:val="0"/>
        <w:rPr>
          <w:rFonts w:cs="David"/>
          <w:szCs w:val="22"/>
          <w:lang w:eastAsia="he-IL"/>
        </w:rPr>
      </w:pPr>
      <w:r w:rsidRPr="00B8682D">
        <w:rPr>
          <w:rFonts w:cs="David" w:hint="cs"/>
          <w:szCs w:val="22"/>
          <w:rtl/>
          <w:lang w:eastAsia="he-IL"/>
        </w:rPr>
        <w:t>יש איסור מוחלט לשמור מידע</w:t>
      </w:r>
      <w:r>
        <w:rPr>
          <w:rFonts w:cs="David" w:hint="cs"/>
          <w:szCs w:val="22"/>
          <w:rtl/>
          <w:lang w:eastAsia="he-IL"/>
        </w:rPr>
        <w:t xml:space="preserve"> של המזמין</w:t>
      </w:r>
      <w:r w:rsidRPr="00B8682D">
        <w:rPr>
          <w:rFonts w:cs="David" w:hint="cs"/>
          <w:szCs w:val="22"/>
          <w:rtl/>
          <w:lang w:eastAsia="he-IL"/>
        </w:rPr>
        <w:t xml:space="preserve"> בתחנות עבודה או במערכות ללא אישור אבטחת מידע </w:t>
      </w:r>
      <w:r>
        <w:rPr>
          <w:rFonts w:cs="David" w:hint="cs"/>
          <w:szCs w:val="22"/>
          <w:rtl/>
          <w:lang w:eastAsia="he-IL"/>
        </w:rPr>
        <w:t>של המזמין</w:t>
      </w:r>
      <w:r w:rsidRPr="00B8682D">
        <w:rPr>
          <w:rFonts w:cs="David" w:hint="cs"/>
          <w:szCs w:val="22"/>
          <w:rtl/>
          <w:lang w:eastAsia="he-IL"/>
        </w:rPr>
        <w:t>.</w:t>
      </w:r>
    </w:p>
    <w:p w14:paraId="45CEB898" w14:textId="77777777" w:rsidR="00FD713F" w:rsidRPr="005732C7" w:rsidRDefault="00FD713F" w:rsidP="00112FDE">
      <w:pPr>
        <w:numPr>
          <w:ilvl w:val="3"/>
          <w:numId w:val="48"/>
        </w:numPr>
        <w:spacing w:before="120" w:after="0"/>
        <w:ind w:left="1933" w:hanging="853"/>
        <w:contextualSpacing w:val="0"/>
        <w:rPr>
          <w:rFonts w:cs="David"/>
          <w:szCs w:val="22"/>
          <w:rtl/>
          <w:lang w:eastAsia="he-IL"/>
        </w:rPr>
      </w:pPr>
      <w:r w:rsidRPr="005732C7">
        <w:rPr>
          <w:rFonts w:cs="David" w:hint="cs"/>
          <w:szCs w:val="22"/>
          <w:rtl/>
          <w:lang w:eastAsia="he-IL"/>
        </w:rPr>
        <w:t>גישה</w:t>
      </w:r>
      <w:r w:rsidRPr="005732C7">
        <w:rPr>
          <w:rFonts w:cs="David"/>
          <w:szCs w:val="22"/>
          <w:lang w:eastAsia="he-IL"/>
        </w:rPr>
        <w:t xml:space="preserve"> </w:t>
      </w:r>
      <w:r w:rsidRPr="005732C7">
        <w:rPr>
          <w:rFonts w:cs="David" w:hint="cs"/>
          <w:szCs w:val="22"/>
          <w:rtl/>
          <w:lang w:eastAsia="he-IL"/>
        </w:rPr>
        <w:t>למידע</w:t>
      </w:r>
      <w:r w:rsidRPr="005732C7">
        <w:rPr>
          <w:rFonts w:cs="David"/>
          <w:szCs w:val="22"/>
          <w:lang w:eastAsia="he-IL"/>
        </w:rPr>
        <w:t xml:space="preserve"> </w:t>
      </w:r>
      <w:r>
        <w:rPr>
          <w:rFonts w:cs="David" w:hint="cs"/>
          <w:szCs w:val="22"/>
          <w:rtl/>
          <w:lang w:eastAsia="he-IL"/>
        </w:rPr>
        <w:t xml:space="preserve">של המזמין במערכות המזמין </w:t>
      </w:r>
      <w:r w:rsidRPr="005732C7">
        <w:rPr>
          <w:rFonts w:cs="David" w:hint="cs"/>
          <w:szCs w:val="22"/>
          <w:rtl/>
          <w:lang w:eastAsia="he-IL"/>
        </w:rPr>
        <w:t>תהיה</w:t>
      </w:r>
      <w:r w:rsidRPr="005732C7">
        <w:rPr>
          <w:rFonts w:cs="David"/>
          <w:szCs w:val="22"/>
          <w:lang w:eastAsia="he-IL"/>
        </w:rPr>
        <w:t xml:space="preserve"> </w:t>
      </w:r>
      <w:r w:rsidRPr="005732C7">
        <w:rPr>
          <w:rFonts w:cs="David" w:hint="cs"/>
          <w:szCs w:val="22"/>
          <w:rtl/>
          <w:lang w:eastAsia="he-IL"/>
        </w:rPr>
        <w:t>אך</w:t>
      </w:r>
      <w:r w:rsidRPr="005732C7">
        <w:rPr>
          <w:rFonts w:cs="David"/>
          <w:szCs w:val="22"/>
          <w:lang w:eastAsia="he-IL"/>
        </w:rPr>
        <w:t xml:space="preserve"> </w:t>
      </w:r>
      <w:r w:rsidRPr="005732C7">
        <w:rPr>
          <w:rFonts w:cs="David" w:hint="cs"/>
          <w:szCs w:val="22"/>
          <w:rtl/>
          <w:lang w:eastAsia="he-IL"/>
        </w:rPr>
        <w:t>ורק</w:t>
      </w:r>
      <w:r w:rsidRPr="005732C7">
        <w:rPr>
          <w:rFonts w:cs="David"/>
          <w:szCs w:val="22"/>
          <w:lang w:eastAsia="he-IL"/>
        </w:rPr>
        <w:t xml:space="preserve"> </w:t>
      </w:r>
      <w:r w:rsidRPr="005732C7">
        <w:rPr>
          <w:rFonts w:cs="David" w:hint="cs"/>
          <w:szCs w:val="22"/>
          <w:rtl/>
          <w:lang w:eastAsia="he-IL"/>
        </w:rPr>
        <w:t>לנותני</w:t>
      </w:r>
      <w:r w:rsidRPr="005732C7">
        <w:rPr>
          <w:rFonts w:cs="David"/>
          <w:szCs w:val="22"/>
          <w:lang w:eastAsia="he-IL"/>
        </w:rPr>
        <w:t xml:space="preserve"> </w:t>
      </w:r>
      <w:r w:rsidRPr="005732C7">
        <w:rPr>
          <w:rFonts w:cs="David" w:hint="cs"/>
          <w:szCs w:val="22"/>
          <w:rtl/>
          <w:lang w:eastAsia="he-IL"/>
        </w:rPr>
        <w:t>שירותים</w:t>
      </w:r>
      <w:r w:rsidRPr="005732C7">
        <w:rPr>
          <w:rFonts w:cs="David"/>
          <w:szCs w:val="22"/>
          <w:lang w:eastAsia="he-IL"/>
        </w:rPr>
        <w:t xml:space="preserve"> </w:t>
      </w:r>
      <w:r w:rsidRPr="005732C7">
        <w:rPr>
          <w:rFonts w:cs="David" w:hint="cs"/>
          <w:szCs w:val="22"/>
          <w:rtl/>
          <w:lang w:eastAsia="he-IL"/>
        </w:rPr>
        <w:t>שאושרו</w:t>
      </w:r>
      <w:r w:rsidRPr="005732C7">
        <w:rPr>
          <w:rFonts w:cs="David"/>
          <w:szCs w:val="22"/>
          <w:lang w:eastAsia="he-IL"/>
        </w:rPr>
        <w:t xml:space="preserve"> </w:t>
      </w:r>
      <w:r w:rsidRPr="005732C7">
        <w:rPr>
          <w:rFonts w:cs="David" w:hint="cs"/>
          <w:szCs w:val="22"/>
          <w:rtl/>
          <w:lang w:eastAsia="he-IL"/>
        </w:rPr>
        <w:t>על</w:t>
      </w:r>
      <w:r w:rsidRPr="005732C7">
        <w:rPr>
          <w:rFonts w:cs="David"/>
          <w:szCs w:val="22"/>
          <w:lang w:eastAsia="he-IL"/>
        </w:rPr>
        <w:t xml:space="preserve"> </w:t>
      </w:r>
      <w:r w:rsidRPr="005732C7">
        <w:rPr>
          <w:rFonts w:cs="David" w:hint="cs"/>
          <w:szCs w:val="22"/>
          <w:rtl/>
          <w:lang w:eastAsia="he-IL"/>
        </w:rPr>
        <w:t>ידי מחלקת אבטחת מידע וסייבר של המזמין.</w:t>
      </w:r>
    </w:p>
    <w:p w14:paraId="268C7FE1" w14:textId="77777777" w:rsidR="00FD713F" w:rsidRDefault="00FD713F" w:rsidP="00112FDE">
      <w:pPr>
        <w:numPr>
          <w:ilvl w:val="3"/>
          <w:numId w:val="48"/>
        </w:numPr>
        <w:spacing w:before="120" w:after="0"/>
        <w:ind w:left="1933" w:hanging="853"/>
        <w:contextualSpacing w:val="0"/>
        <w:rPr>
          <w:rFonts w:cs="David"/>
          <w:szCs w:val="22"/>
          <w:lang w:eastAsia="he-IL"/>
        </w:rPr>
      </w:pPr>
      <w:r w:rsidRPr="000F12EF">
        <w:rPr>
          <w:rFonts w:cs="David" w:hint="cs"/>
          <w:szCs w:val="22"/>
          <w:rtl/>
          <w:lang w:eastAsia="he-IL"/>
        </w:rPr>
        <w:t>השירות</w:t>
      </w:r>
      <w:r w:rsidRPr="000F12EF">
        <w:rPr>
          <w:rFonts w:cs="David"/>
          <w:szCs w:val="22"/>
          <w:lang w:eastAsia="he-IL"/>
        </w:rPr>
        <w:t xml:space="preserve"> </w:t>
      </w:r>
      <w:r w:rsidRPr="000F12EF">
        <w:rPr>
          <w:rFonts w:cs="David" w:hint="cs"/>
          <w:szCs w:val="22"/>
          <w:rtl/>
          <w:lang w:eastAsia="he-IL"/>
        </w:rPr>
        <w:t>יסופק</w:t>
      </w:r>
      <w:r w:rsidRPr="000F12EF">
        <w:rPr>
          <w:rFonts w:cs="David"/>
          <w:szCs w:val="22"/>
          <w:lang w:eastAsia="he-IL"/>
        </w:rPr>
        <w:t xml:space="preserve"> </w:t>
      </w:r>
      <w:r w:rsidRPr="000F12EF">
        <w:rPr>
          <w:rFonts w:cs="David" w:hint="cs"/>
          <w:szCs w:val="22"/>
          <w:rtl/>
          <w:lang w:eastAsia="he-IL"/>
        </w:rPr>
        <w:t>מאתר</w:t>
      </w:r>
      <w:r w:rsidRPr="000F12EF">
        <w:rPr>
          <w:rFonts w:cs="David"/>
          <w:szCs w:val="22"/>
          <w:lang w:eastAsia="he-IL"/>
        </w:rPr>
        <w:t xml:space="preserve"> </w:t>
      </w:r>
      <w:r w:rsidRPr="000F12EF">
        <w:rPr>
          <w:rFonts w:cs="David" w:hint="cs"/>
          <w:szCs w:val="22"/>
          <w:rtl/>
          <w:lang w:eastAsia="he-IL"/>
        </w:rPr>
        <w:t>הממוקם</w:t>
      </w:r>
      <w:r w:rsidRPr="000F12EF">
        <w:rPr>
          <w:rFonts w:cs="David"/>
          <w:szCs w:val="22"/>
          <w:lang w:eastAsia="he-IL"/>
        </w:rPr>
        <w:t xml:space="preserve"> </w:t>
      </w:r>
      <w:r w:rsidRPr="000F12EF">
        <w:rPr>
          <w:rFonts w:cs="David" w:hint="cs"/>
          <w:szCs w:val="22"/>
          <w:rtl/>
          <w:lang w:eastAsia="he-IL"/>
        </w:rPr>
        <w:t>בתחומי</w:t>
      </w:r>
      <w:r w:rsidRPr="000F12EF">
        <w:rPr>
          <w:rFonts w:cs="David"/>
          <w:szCs w:val="22"/>
          <w:lang w:eastAsia="he-IL"/>
        </w:rPr>
        <w:t xml:space="preserve"> </w:t>
      </w:r>
      <w:r w:rsidRPr="000F12EF">
        <w:rPr>
          <w:rFonts w:cs="David" w:hint="cs"/>
          <w:szCs w:val="22"/>
          <w:rtl/>
          <w:lang w:eastAsia="he-IL"/>
        </w:rPr>
        <w:t>מדינת</w:t>
      </w:r>
      <w:r w:rsidRPr="000F12EF">
        <w:rPr>
          <w:rFonts w:cs="David"/>
          <w:szCs w:val="22"/>
          <w:lang w:eastAsia="he-IL"/>
        </w:rPr>
        <w:t xml:space="preserve"> </w:t>
      </w:r>
      <w:r w:rsidRPr="000F12EF">
        <w:rPr>
          <w:rFonts w:cs="David" w:hint="cs"/>
          <w:szCs w:val="22"/>
          <w:rtl/>
          <w:lang w:eastAsia="he-IL"/>
        </w:rPr>
        <w:t>ישראל</w:t>
      </w:r>
      <w:r>
        <w:rPr>
          <w:rFonts w:cs="David" w:hint="cs"/>
          <w:szCs w:val="22"/>
          <w:rtl/>
          <w:lang w:eastAsia="he-IL"/>
        </w:rPr>
        <w:t>.</w:t>
      </w:r>
    </w:p>
    <w:p w14:paraId="77129A59" w14:textId="2B8EC66E" w:rsidR="00FD713F" w:rsidRPr="000F12EF" w:rsidRDefault="00FD713F" w:rsidP="00112FDE">
      <w:pPr>
        <w:numPr>
          <w:ilvl w:val="3"/>
          <w:numId w:val="48"/>
        </w:numPr>
        <w:spacing w:before="120" w:after="0"/>
        <w:ind w:left="1933" w:hanging="853"/>
        <w:contextualSpacing w:val="0"/>
        <w:rPr>
          <w:rFonts w:cs="David"/>
          <w:szCs w:val="22"/>
          <w:lang w:eastAsia="he-IL"/>
        </w:rPr>
      </w:pPr>
      <w:r w:rsidRPr="000F12EF">
        <w:rPr>
          <w:rFonts w:cs="David" w:hint="cs"/>
          <w:szCs w:val="22"/>
          <w:rtl/>
          <w:lang w:eastAsia="he-IL"/>
        </w:rPr>
        <w:t>הספק מאשר ללא תנאי מקדים לבצע מבדק</w:t>
      </w:r>
      <w:r>
        <w:rPr>
          <w:rFonts w:cs="David" w:hint="cs"/>
          <w:szCs w:val="22"/>
          <w:rtl/>
          <w:lang w:eastAsia="he-IL"/>
        </w:rPr>
        <w:t xml:space="preserve"> ו/או בקרה</w:t>
      </w:r>
      <w:r w:rsidRPr="000F12EF">
        <w:rPr>
          <w:rFonts w:cs="David" w:hint="cs"/>
          <w:szCs w:val="22"/>
          <w:rtl/>
          <w:lang w:eastAsia="he-IL"/>
        </w:rPr>
        <w:t xml:space="preserve"> ע"י </w:t>
      </w:r>
      <w:r>
        <w:rPr>
          <w:rFonts w:cs="David" w:hint="cs"/>
          <w:szCs w:val="22"/>
          <w:rtl/>
          <w:lang w:eastAsia="he-IL"/>
        </w:rPr>
        <w:t xml:space="preserve">המזמין ו/או מי מטעמו </w:t>
      </w:r>
      <w:ins w:id="220" w:author="Eran Horn" w:date="2024-03-07T17:12:00Z">
        <w:r w:rsidR="00975687">
          <w:rPr>
            <w:rFonts w:cs="David" w:hint="cs"/>
            <w:szCs w:val="22"/>
            <w:rtl/>
            <w:lang w:eastAsia="he-IL"/>
          </w:rPr>
          <w:t>(</w:t>
        </w:r>
        <w:r w:rsidR="00975687" w:rsidRPr="00975687">
          <w:rPr>
            <w:rFonts w:cs="David"/>
            <w:szCs w:val="22"/>
            <w:rtl/>
            <w:lang w:eastAsia="he-IL"/>
          </w:rPr>
          <w:t>ובלבד שמבדקי המשרד לא יפגעו בזמינותן של מערכות הספק</w:t>
        </w:r>
        <w:r w:rsidR="00975687">
          <w:rPr>
            <w:rFonts w:cs="David" w:hint="cs"/>
            <w:szCs w:val="22"/>
            <w:rtl/>
            <w:lang w:eastAsia="he-IL"/>
          </w:rPr>
          <w:t>),</w:t>
        </w:r>
      </w:ins>
      <w:r>
        <w:rPr>
          <w:rFonts w:cs="David" w:hint="cs"/>
          <w:szCs w:val="22"/>
          <w:rtl/>
          <w:lang w:eastAsia="he-IL"/>
        </w:rPr>
        <w:t xml:space="preserve"> בנושאים כ</w:t>
      </w:r>
      <w:r w:rsidRPr="000F12EF">
        <w:rPr>
          <w:rFonts w:cs="David" w:hint="cs"/>
          <w:szCs w:val="22"/>
          <w:rtl/>
          <w:lang w:eastAsia="he-IL"/>
        </w:rPr>
        <w:t xml:space="preserve">דלהלן: </w:t>
      </w:r>
    </w:p>
    <w:p w14:paraId="1FB850B4" w14:textId="77777777" w:rsidR="00FD713F" w:rsidRPr="00B8682D" w:rsidRDefault="00FD713F" w:rsidP="00112FDE">
      <w:pPr>
        <w:pStyle w:val="a1"/>
        <w:numPr>
          <w:ilvl w:val="4"/>
          <w:numId w:val="48"/>
        </w:numPr>
        <w:spacing w:before="120" w:after="0"/>
        <w:ind w:left="2358" w:hanging="918"/>
        <w:rPr>
          <w:rFonts w:cs="David"/>
          <w:szCs w:val="22"/>
          <w:lang w:eastAsia="he-IL"/>
        </w:rPr>
      </w:pPr>
      <w:r w:rsidRPr="00B8682D">
        <w:rPr>
          <w:rFonts w:cs="David" w:hint="cs"/>
          <w:szCs w:val="22"/>
          <w:rtl/>
          <w:lang w:eastAsia="he-IL"/>
        </w:rPr>
        <w:t>תשתיות וארכיטקטורה</w:t>
      </w:r>
    </w:p>
    <w:p w14:paraId="7CFCD357" w14:textId="77777777" w:rsidR="00FD713F" w:rsidRPr="00B8682D" w:rsidRDefault="00FD713F" w:rsidP="00112FDE">
      <w:pPr>
        <w:pStyle w:val="a1"/>
        <w:numPr>
          <w:ilvl w:val="4"/>
          <w:numId w:val="48"/>
        </w:numPr>
        <w:spacing w:before="120" w:after="0"/>
        <w:ind w:left="2358" w:hanging="918"/>
        <w:rPr>
          <w:rFonts w:cs="David"/>
          <w:szCs w:val="22"/>
          <w:lang w:eastAsia="he-IL"/>
        </w:rPr>
      </w:pPr>
      <w:r w:rsidRPr="00B8682D">
        <w:rPr>
          <w:rFonts w:cs="David" w:hint="cs"/>
          <w:szCs w:val="22"/>
          <w:rtl/>
          <w:lang w:eastAsia="he-IL"/>
        </w:rPr>
        <w:t xml:space="preserve">תהליכי העברת מידע </w:t>
      </w:r>
    </w:p>
    <w:p w14:paraId="0A44BB87" w14:textId="77777777" w:rsidR="00FD713F" w:rsidRPr="00B8682D" w:rsidRDefault="00FD713F" w:rsidP="00112FDE">
      <w:pPr>
        <w:pStyle w:val="a1"/>
        <w:numPr>
          <w:ilvl w:val="4"/>
          <w:numId w:val="48"/>
        </w:numPr>
        <w:spacing w:before="120" w:after="0"/>
        <w:ind w:left="2358" w:hanging="918"/>
        <w:rPr>
          <w:rFonts w:cs="David"/>
          <w:szCs w:val="22"/>
          <w:lang w:eastAsia="he-IL"/>
        </w:rPr>
      </w:pPr>
      <w:r w:rsidRPr="00B8682D">
        <w:rPr>
          <w:rFonts w:cs="David" w:hint="cs"/>
          <w:szCs w:val="22"/>
          <w:rtl/>
          <w:lang w:eastAsia="he-IL"/>
        </w:rPr>
        <w:t>נוהלי אבטחת מידע</w:t>
      </w:r>
    </w:p>
    <w:p w14:paraId="09DAD488" w14:textId="77777777" w:rsidR="00FD713F" w:rsidRPr="00B8682D" w:rsidRDefault="00FD713F" w:rsidP="00112FDE">
      <w:pPr>
        <w:pStyle w:val="a1"/>
        <w:numPr>
          <w:ilvl w:val="3"/>
          <w:numId w:val="48"/>
        </w:numPr>
        <w:spacing w:before="120" w:after="0"/>
        <w:ind w:left="1933" w:hanging="853"/>
        <w:rPr>
          <w:rFonts w:cs="David"/>
          <w:szCs w:val="22"/>
          <w:rtl/>
          <w:lang w:eastAsia="he-IL"/>
        </w:rPr>
      </w:pPr>
      <w:r w:rsidRPr="00B8682D">
        <w:rPr>
          <w:rFonts w:cs="David" w:hint="cs"/>
          <w:szCs w:val="22"/>
          <w:rtl/>
          <w:lang w:eastAsia="he-IL"/>
        </w:rPr>
        <w:t>הספק מתחייב ליישם את המלצות ע"פ הדו"ח שיופק מהמבדק.</w:t>
      </w:r>
    </w:p>
    <w:p w14:paraId="2B181882" w14:textId="77777777" w:rsidR="00FD713F" w:rsidRPr="00B8682D" w:rsidRDefault="00FD713F" w:rsidP="00112FDE">
      <w:pPr>
        <w:numPr>
          <w:ilvl w:val="3"/>
          <w:numId w:val="48"/>
        </w:numPr>
        <w:spacing w:before="120" w:after="0"/>
        <w:ind w:left="1933" w:hanging="853"/>
        <w:contextualSpacing w:val="0"/>
        <w:rPr>
          <w:rFonts w:cs="David"/>
          <w:szCs w:val="22"/>
          <w:lang w:eastAsia="he-IL"/>
        </w:rPr>
      </w:pPr>
      <w:r w:rsidRPr="00B8682D">
        <w:rPr>
          <w:rFonts w:cs="David" w:hint="cs"/>
          <w:szCs w:val="22"/>
          <w:rtl/>
          <w:lang w:eastAsia="he-IL"/>
        </w:rPr>
        <w:t>כול חריגה מיישום ההמלצות מחייב אישור אבטחת מידע של המזמין.</w:t>
      </w:r>
    </w:p>
    <w:p w14:paraId="5671086B" w14:textId="77777777" w:rsidR="00FD713F" w:rsidRPr="00B8682D" w:rsidRDefault="00FD713F" w:rsidP="00112FDE">
      <w:pPr>
        <w:numPr>
          <w:ilvl w:val="2"/>
          <w:numId w:val="48"/>
        </w:numPr>
        <w:spacing w:before="120" w:after="0"/>
        <w:ind w:hanging="555"/>
        <w:contextualSpacing w:val="0"/>
        <w:rPr>
          <w:rFonts w:cs="David"/>
          <w:szCs w:val="22"/>
          <w:lang w:eastAsia="he-IL"/>
        </w:rPr>
      </w:pPr>
      <w:r w:rsidRPr="00B8682D">
        <w:rPr>
          <w:rFonts w:cs="David" w:hint="cs"/>
          <w:b/>
          <w:bCs/>
          <w:szCs w:val="22"/>
          <w:rtl/>
          <w:lang w:eastAsia="he-IL"/>
        </w:rPr>
        <w:t>התחייבות לשמירה על סודיות</w:t>
      </w:r>
      <w:r w:rsidRPr="00B8682D">
        <w:rPr>
          <w:rFonts w:cs="David" w:hint="cs"/>
          <w:szCs w:val="22"/>
          <w:rtl/>
          <w:lang w:eastAsia="he-IL"/>
        </w:rPr>
        <w:t xml:space="preserve"> </w:t>
      </w:r>
      <w:r w:rsidRPr="00B8682D">
        <w:rPr>
          <w:rFonts w:cs="David"/>
          <w:szCs w:val="22"/>
          <w:rtl/>
          <w:lang w:eastAsia="he-IL"/>
        </w:rPr>
        <w:t>–</w:t>
      </w:r>
      <w:r w:rsidRPr="00B8682D">
        <w:rPr>
          <w:rFonts w:cs="David" w:hint="cs"/>
          <w:szCs w:val="22"/>
          <w:rtl/>
          <w:lang w:eastAsia="he-IL"/>
        </w:rPr>
        <w:t xml:space="preserve"> באחריות הספק להחתים את העובדים מטעמו על טופס שמירה על סודיות.</w:t>
      </w:r>
    </w:p>
    <w:p w14:paraId="495CDEDE" w14:textId="77777777" w:rsidR="00FD713F" w:rsidRPr="00B8682D" w:rsidRDefault="00FD713F" w:rsidP="00112FDE">
      <w:pPr>
        <w:numPr>
          <w:ilvl w:val="2"/>
          <w:numId w:val="48"/>
        </w:numPr>
        <w:spacing w:before="120" w:after="0"/>
        <w:ind w:hanging="555"/>
        <w:contextualSpacing w:val="0"/>
        <w:rPr>
          <w:rFonts w:cs="David"/>
          <w:szCs w:val="22"/>
          <w:lang w:eastAsia="he-IL"/>
        </w:rPr>
      </w:pPr>
      <w:r w:rsidRPr="00B8682D">
        <w:rPr>
          <w:rFonts w:ascii="Arial" w:hAnsi="Arial" w:cs="David" w:hint="cs"/>
          <w:b/>
          <w:bCs/>
          <w:szCs w:val="22"/>
          <w:rtl/>
          <w:lang w:eastAsia="he-IL"/>
        </w:rPr>
        <w:t>ניהול</w:t>
      </w:r>
      <w:r>
        <w:rPr>
          <w:rFonts w:ascii="Arial" w:hAnsi="Arial" w:cs="David"/>
          <w:b/>
          <w:bCs/>
          <w:szCs w:val="22"/>
          <w:rtl/>
          <w:lang w:eastAsia="he-IL"/>
        </w:rPr>
        <w:t xml:space="preserve"> </w:t>
      </w:r>
      <w:r w:rsidRPr="00B8682D">
        <w:rPr>
          <w:rFonts w:ascii="Arial" w:hAnsi="Arial" w:cs="David"/>
          <w:b/>
          <w:bCs/>
          <w:szCs w:val="22"/>
          <w:rtl/>
          <w:lang w:eastAsia="he-IL"/>
        </w:rPr>
        <w:t xml:space="preserve">מדיה </w:t>
      </w:r>
      <w:r w:rsidRPr="00B8682D">
        <w:rPr>
          <w:rFonts w:ascii="Arial" w:hAnsi="Arial" w:cs="David" w:hint="cs"/>
          <w:b/>
          <w:bCs/>
          <w:szCs w:val="22"/>
          <w:rtl/>
          <w:lang w:eastAsia="he-IL"/>
        </w:rPr>
        <w:t>דיגיטלית</w:t>
      </w:r>
      <w:r w:rsidRPr="00B8682D">
        <w:rPr>
          <w:rFonts w:cs="David" w:hint="cs"/>
          <w:szCs w:val="22"/>
          <w:rtl/>
          <w:lang w:eastAsia="he-IL"/>
        </w:rPr>
        <w:t xml:space="preserve"> </w:t>
      </w:r>
      <w:r w:rsidRPr="00B8682D">
        <w:rPr>
          <w:rFonts w:cs="David"/>
          <w:szCs w:val="22"/>
          <w:rtl/>
          <w:lang w:eastAsia="he-IL"/>
        </w:rPr>
        <w:t xml:space="preserve">- </w:t>
      </w:r>
      <w:r w:rsidRPr="00B8682D">
        <w:rPr>
          <w:rFonts w:ascii="Arial" w:hAnsi="Arial" w:cs="David"/>
          <w:szCs w:val="22"/>
          <w:rtl/>
          <w:lang w:eastAsia="he-IL"/>
        </w:rPr>
        <w:t>מדיה</w:t>
      </w:r>
      <w:r w:rsidRPr="00B8682D">
        <w:rPr>
          <w:rFonts w:cs="David"/>
          <w:szCs w:val="22"/>
          <w:rtl/>
          <w:lang w:eastAsia="he-IL"/>
        </w:rPr>
        <w:t xml:space="preserve"> </w:t>
      </w:r>
      <w:r w:rsidRPr="00B8682D">
        <w:rPr>
          <w:rFonts w:ascii="Arial" w:hAnsi="Arial" w:cs="David"/>
          <w:szCs w:val="22"/>
          <w:rtl/>
          <w:lang w:eastAsia="he-IL"/>
        </w:rPr>
        <w:t>הכוללת</w:t>
      </w:r>
      <w:r w:rsidRPr="00B8682D">
        <w:rPr>
          <w:rFonts w:cs="David"/>
          <w:szCs w:val="22"/>
          <w:rtl/>
          <w:lang w:eastAsia="he-IL"/>
        </w:rPr>
        <w:t xml:space="preserve"> </w:t>
      </w:r>
      <w:r w:rsidRPr="00B8682D">
        <w:rPr>
          <w:rFonts w:ascii="Arial" w:hAnsi="Arial" w:cs="David"/>
          <w:szCs w:val="22"/>
          <w:rtl/>
          <w:lang w:eastAsia="he-IL"/>
        </w:rPr>
        <w:t>מידע</w:t>
      </w:r>
      <w:r w:rsidRPr="00B8682D">
        <w:rPr>
          <w:rFonts w:cs="David"/>
          <w:szCs w:val="22"/>
          <w:rtl/>
          <w:lang w:eastAsia="he-IL"/>
        </w:rPr>
        <w:t xml:space="preserve"> </w:t>
      </w:r>
      <w:r>
        <w:rPr>
          <w:rFonts w:ascii="Arial" w:hAnsi="Arial" w:cs="David" w:hint="cs"/>
          <w:szCs w:val="22"/>
          <w:rtl/>
          <w:lang w:eastAsia="he-IL"/>
        </w:rPr>
        <w:t>של המזמין</w:t>
      </w:r>
      <w:r w:rsidRPr="00B8682D">
        <w:rPr>
          <w:rFonts w:cs="David"/>
          <w:szCs w:val="22"/>
          <w:rtl/>
          <w:lang w:eastAsia="he-IL"/>
        </w:rPr>
        <w:t xml:space="preserve"> </w:t>
      </w:r>
      <w:r w:rsidRPr="00B8682D">
        <w:rPr>
          <w:rFonts w:ascii="Arial" w:hAnsi="Arial" w:cs="David"/>
          <w:szCs w:val="22"/>
          <w:rtl/>
          <w:lang w:eastAsia="he-IL"/>
        </w:rPr>
        <w:t>צריכה</w:t>
      </w:r>
      <w:r w:rsidRPr="00B8682D">
        <w:rPr>
          <w:rFonts w:cs="David"/>
          <w:szCs w:val="22"/>
          <w:rtl/>
          <w:lang w:eastAsia="he-IL"/>
        </w:rPr>
        <w:t xml:space="preserve"> </w:t>
      </w:r>
      <w:r w:rsidRPr="00B8682D">
        <w:rPr>
          <w:rFonts w:ascii="Arial" w:hAnsi="Arial" w:cs="David"/>
          <w:szCs w:val="22"/>
          <w:rtl/>
          <w:lang w:eastAsia="he-IL"/>
        </w:rPr>
        <w:t>להיות</w:t>
      </w:r>
      <w:r w:rsidRPr="00B8682D">
        <w:rPr>
          <w:rFonts w:cs="David"/>
          <w:szCs w:val="22"/>
          <w:rtl/>
          <w:lang w:eastAsia="he-IL"/>
        </w:rPr>
        <w:t xml:space="preserve"> </w:t>
      </w:r>
      <w:r w:rsidRPr="00B8682D">
        <w:rPr>
          <w:rFonts w:ascii="Arial" w:hAnsi="Arial" w:cs="David"/>
          <w:szCs w:val="22"/>
          <w:rtl/>
          <w:lang w:eastAsia="he-IL"/>
        </w:rPr>
        <w:t>מוגנת</w:t>
      </w:r>
      <w:r w:rsidRPr="00B8682D">
        <w:rPr>
          <w:rFonts w:cs="David"/>
          <w:szCs w:val="22"/>
          <w:rtl/>
          <w:lang w:eastAsia="he-IL"/>
        </w:rPr>
        <w:t xml:space="preserve"> </w:t>
      </w:r>
      <w:r w:rsidRPr="00B8682D">
        <w:rPr>
          <w:rFonts w:ascii="Arial" w:hAnsi="Arial" w:cs="David"/>
          <w:szCs w:val="22"/>
          <w:rtl/>
          <w:lang w:eastAsia="he-IL"/>
        </w:rPr>
        <w:t>פיזית</w:t>
      </w:r>
      <w:r w:rsidRPr="00B8682D">
        <w:rPr>
          <w:rFonts w:cs="David"/>
          <w:szCs w:val="22"/>
          <w:rtl/>
          <w:lang w:eastAsia="he-IL"/>
        </w:rPr>
        <w:t xml:space="preserve"> </w:t>
      </w:r>
      <w:r w:rsidRPr="00B8682D">
        <w:rPr>
          <w:rFonts w:ascii="Arial" w:hAnsi="Arial" w:cs="David"/>
          <w:szCs w:val="22"/>
          <w:rtl/>
          <w:lang w:eastAsia="he-IL"/>
        </w:rPr>
        <w:t>או</w:t>
      </w:r>
      <w:r w:rsidRPr="00B8682D">
        <w:rPr>
          <w:rFonts w:cs="David"/>
          <w:szCs w:val="22"/>
          <w:rtl/>
          <w:lang w:eastAsia="he-IL"/>
        </w:rPr>
        <w:t xml:space="preserve"> </w:t>
      </w:r>
      <w:r w:rsidRPr="00B8682D">
        <w:rPr>
          <w:rFonts w:ascii="Arial" w:hAnsi="Arial" w:cs="David"/>
          <w:szCs w:val="22"/>
          <w:rtl/>
          <w:lang w:eastAsia="he-IL"/>
        </w:rPr>
        <w:t>שהמידע</w:t>
      </w:r>
      <w:r w:rsidRPr="00B8682D">
        <w:rPr>
          <w:rFonts w:cs="David"/>
          <w:szCs w:val="22"/>
          <w:rtl/>
          <w:lang w:eastAsia="he-IL"/>
        </w:rPr>
        <w:t xml:space="preserve"> </w:t>
      </w:r>
      <w:r w:rsidRPr="00B8682D">
        <w:rPr>
          <w:rFonts w:ascii="Arial" w:hAnsi="Arial" w:cs="David"/>
          <w:szCs w:val="22"/>
          <w:rtl/>
          <w:lang w:eastAsia="he-IL"/>
        </w:rPr>
        <w:t>שבה</w:t>
      </w:r>
      <w:r w:rsidRPr="00B8682D">
        <w:rPr>
          <w:rFonts w:cs="David"/>
          <w:szCs w:val="22"/>
          <w:rtl/>
          <w:lang w:eastAsia="he-IL"/>
        </w:rPr>
        <w:t xml:space="preserve"> </w:t>
      </w:r>
      <w:r w:rsidRPr="00B8682D">
        <w:rPr>
          <w:rFonts w:ascii="Arial" w:hAnsi="Arial" w:cs="David"/>
          <w:szCs w:val="22"/>
          <w:rtl/>
          <w:lang w:eastAsia="he-IL"/>
        </w:rPr>
        <w:t>יוצפן</w:t>
      </w:r>
      <w:r w:rsidRPr="00B8682D">
        <w:rPr>
          <w:rFonts w:cs="David"/>
          <w:szCs w:val="22"/>
          <w:rtl/>
          <w:lang w:eastAsia="he-IL"/>
        </w:rPr>
        <w:t xml:space="preserve">, </w:t>
      </w:r>
      <w:r w:rsidRPr="00B8682D">
        <w:rPr>
          <w:rFonts w:ascii="Arial" w:hAnsi="Arial" w:cs="David"/>
          <w:szCs w:val="22"/>
          <w:rtl/>
          <w:lang w:eastAsia="he-IL"/>
        </w:rPr>
        <w:t>נדרש</w:t>
      </w:r>
      <w:r w:rsidRPr="00B8682D">
        <w:rPr>
          <w:rFonts w:cs="David"/>
          <w:szCs w:val="22"/>
          <w:rtl/>
          <w:lang w:eastAsia="he-IL"/>
        </w:rPr>
        <w:t xml:space="preserve"> </w:t>
      </w:r>
      <w:proofErr w:type="spellStart"/>
      <w:r w:rsidRPr="00B8682D">
        <w:rPr>
          <w:rFonts w:ascii="Arial" w:hAnsi="Arial" w:cs="David"/>
          <w:szCs w:val="22"/>
          <w:rtl/>
          <w:lang w:eastAsia="he-IL"/>
        </w:rPr>
        <w:t>לנטר</w:t>
      </w:r>
      <w:proofErr w:type="spellEnd"/>
      <w:r w:rsidRPr="00B8682D">
        <w:rPr>
          <w:rFonts w:cs="David"/>
          <w:szCs w:val="22"/>
          <w:rtl/>
          <w:lang w:eastAsia="he-IL"/>
        </w:rPr>
        <w:t xml:space="preserve"> </w:t>
      </w:r>
      <w:r w:rsidRPr="00B8682D">
        <w:rPr>
          <w:rFonts w:ascii="Arial" w:hAnsi="Arial" w:cs="David"/>
          <w:szCs w:val="22"/>
          <w:rtl/>
          <w:lang w:eastAsia="he-IL"/>
        </w:rPr>
        <w:t>מצבה</w:t>
      </w:r>
      <w:r w:rsidRPr="00B8682D">
        <w:rPr>
          <w:rFonts w:cs="David"/>
          <w:szCs w:val="22"/>
          <w:rtl/>
          <w:lang w:eastAsia="he-IL"/>
        </w:rPr>
        <w:t xml:space="preserve"> </w:t>
      </w:r>
      <w:r w:rsidRPr="00B8682D">
        <w:rPr>
          <w:rFonts w:ascii="Arial" w:hAnsi="Arial" w:cs="David"/>
          <w:szCs w:val="22"/>
          <w:rtl/>
          <w:lang w:eastAsia="he-IL"/>
        </w:rPr>
        <w:t>ומיקומה</w:t>
      </w:r>
      <w:r w:rsidRPr="00B8682D">
        <w:rPr>
          <w:rFonts w:cs="David"/>
          <w:szCs w:val="22"/>
          <w:rtl/>
          <w:lang w:eastAsia="he-IL"/>
        </w:rPr>
        <w:t xml:space="preserve"> </w:t>
      </w:r>
      <w:r w:rsidRPr="00B8682D">
        <w:rPr>
          <w:rFonts w:ascii="Arial" w:hAnsi="Arial" w:cs="David"/>
          <w:szCs w:val="22"/>
          <w:rtl/>
          <w:lang w:eastAsia="he-IL"/>
        </w:rPr>
        <w:t>של</w:t>
      </w:r>
      <w:r w:rsidRPr="00B8682D">
        <w:rPr>
          <w:rFonts w:cs="David"/>
          <w:szCs w:val="22"/>
          <w:rtl/>
          <w:lang w:eastAsia="he-IL"/>
        </w:rPr>
        <w:t xml:space="preserve"> </w:t>
      </w:r>
      <w:r w:rsidRPr="00B8682D">
        <w:rPr>
          <w:rFonts w:ascii="Arial" w:hAnsi="Arial" w:cs="David"/>
          <w:szCs w:val="22"/>
          <w:rtl/>
          <w:lang w:eastAsia="he-IL"/>
        </w:rPr>
        <w:t>מדיה</w:t>
      </w:r>
      <w:r w:rsidRPr="00B8682D">
        <w:rPr>
          <w:rFonts w:cs="David"/>
          <w:szCs w:val="22"/>
          <w:rtl/>
          <w:lang w:eastAsia="he-IL"/>
        </w:rPr>
        <w:t xml:space="preserve"> </w:t>
      </w:r>
      <w:r w:rsidRPr="00B8682D">
        <w:rPr>
          <w:rFonts w:ascii="Arial" w:hAnsi="Arial" w:cs="David"/>
          <w:szCs w:val="22"/>
          <w:rtl/>
          <w:lang w:eastAsia="he-IL"/>
        </w:rPr>
        <w:t>הכוללת</w:t>
      </w:r>
      <w:r w:rsidRPr="00B8682D">
        <w:rPr>
          <w:rFonts w:cs="David"/>
          <w:szCs w:val="22"/>
          <w:rtl/>
          <w:lang w:eastAsia="he-IL"/>
        </w:rPr>
        <w:t xml:space="preserve"> </w:t>
      </w:r>
      <w:r w:rsidRPr="00B8682D">
        <w:rPr>
          <w:rFonts w:ascii="Arial" w:hAnsi="Arial" w:cs="David"/>
          <w:szCs w:val="22"/>
          <w:rtl/>
          <w:lang w:eastAsia="he-IL"/>
        </w:rPr>
        <w:t>מידע</w:t>
      </w:r>
      <w:r w:rsidRPr="00B8682D">
        <w:rPr>
          <w:rFonts w:cs="David"/>
          <w:szCs w:val="22"/>
          <w:rtl/>
          <w:lang w:eastAsia="he-IL"/>
        </w:rPr>
        <w:t xml:space="preserve"> </w:t>
      </w:r>
      <w:r>
        <w:rPr>
          <w:rFonts w:ascii="Arial" w:hAnsi="Arial" w:cs="David" w:hint="cs"/>
          <w:szCs w:val="22"/>
          <w:rtl/>
          <w:lang w:eastAsia="he-IL"/>
        </w:rPr>
        <w:t>של המזמין</w:t>
      </w:r>
      <w:r w:rsidRPr="00B8682D">
        <w:rPr>
          <w:rFonts w:cs="David"/>
          <w:szCs w:val="22"/>
          <w:rtl/>
          <w:lang w:eastAsia="he-IL"/>
        </w:rPr>
        <w:t xml:space="preserve"> </w:t>
      </w:r>
      <w:r w:rsidRPr="00B8682D">
        <w:rPr>
          <w:rFonts w:ascii="Arial" w:hAnsi="Arial" w:cs="David"/>
          <w:szCs w:val="22"/>
          <w:rtl/>
          <w:lang w:eastAsia="he-IL"/>
        </w:rPr>
        <w:t>לא</w:t>
      </w:r>
      <w:r w:rsidRPr="00B8682D">
        <w:rPr>
          <w:rFonts w:cs="David"/>
          <w:szCs w:val="22"/>
          <w:rtl/>
          <w:lang w:eastAsia="he-IL"/>
        </w:rPr>
        <w:t xml:space="preserve"> </w:t>
      </w:r>
      <w:r w:rsidRPr="00B8682D">
        <w:rPr>
          <w:rFonts w:ascii="Arial" w:hAnsi="Arial" w:cs="David"/>
          <w:szCs w:val="22"/>
          <w:rtl/>
          <w:lang w:eastAsia="he-IL"/>
        </w:rPr>
        <w:t>מוצפן</w:t>
      </w:r>
      <w:r w:rsidRPr="00B8682D">
        <w:rPr>
          <w:rFonts w:cs="David"/>
          <w:szCs w:val="22"/>
          <w:rtl/>
          <w:lang w:eastAsia="he-IL"/>
        </w:rPr>
        <w:t>.</w:t>
      </w:r>
    </w:p>
    <w:p w14:paraId="0ADEB701" w14:textId="77777777" w:rsidR="00FD713F" w:rsidRPr="00B8682D" w:rsidRDefault="00FD713F" w:rsidP="00112FDE">
      <w:pPr>
        <w:pStyle w:val="a1"/>
        <w:numPr>
          <w:ilvl w:val="3"/>
          <w:numId w:val="48"/>
        </w:numPr>
        <w:spacing w:before="120" w:after="0"/>
        <w:ind w:hanging="787"/>
        <w:rPr>
          <w:rFonts w:cs="David"/>
          <w:szCs w:val="22"/>
          <w:lang w:eastAsia="he-IL"/>
        </w:rPr>
      </w:pPr>
      <w:r w:rsidRPr="00B8682D">
        <w:rPr>
          <w:rFonts w:ascii="Arial" w:hAnsi="Arial" w:cs="David" w:hint="cs"/>
          <w:szCs w:val="22"/>
          <w:rtl/>
          <w:lang w:eastAsia="he-IL"/>
        </w:rPr>
        <w:t>מדיה</w:t>
      </w:r>
      <w:r w:rsidRPr="00B8682D">
        <w:rPr>
          <w:rFonts w:cs="David"/>
          <w:szCs w:val="22"/>
          <w:rtl/>
          <w:lang w:eastAsia="he-IL"/>
        </w:rPr>
        <w:t xml:space="preserve"> </w:t>
      </w:r>
      <w:r>
        <w:rPr>
          <w:rFonts w:ascii="Arial" w:hAnsi="Arial" w:cs="David"/>
          <w:szCs w:val="22"/>
          <w:rtl/>
          <w:lang w:eastAsia="he-IL"/>
        </w:rPr>
        <w:t>מנוי</w:t>
      </w:r>
      <w:r w:rsidRPr="00B8682D">
        <w:rPr>
          <w:rFonts w:ascii="Arial" w:hAnsi="Arial" w:cs="David"/>
          <w:szCs w:val="22"/>
          <w:rtl/>
          <w:lang w:eastAsia="he-IL"/>
        </w:rPr>
        <w:t>דת</w:t>
      </w:r>
      <w:r w:rsidRPr="00B8682D">
        <w:rPr>
          <w:rFonts w:cs="David"/>
          <w:szCs w:val="22"/>
          <w:rtl/>
          <w:lang w:eastAsia="he-IL"/>
        </w:rPr>
        <w:t xml:space="preserve"> </w:t>
      </w:r>
      <w:r w:rsidRPr="00B8682D">
        <w:rPr>
          <w:rFonts w:ascii="Arial" w:hAnsi="Arial" w:cs="David"/>
          <w:szCs w:val="22"/>
          <w:rtl/>
          <w:lang w:eastAsia="he-IL"/>
        </w:rPr>
        <w:t>הכוללת</w:t>
      </w:r>
      <w:r w:rsidRPr="00B8682D">
        <w:rPr>
          <w:rFonts w:cs="David"/>
          <w:szCs w:val="22"/>
          <w:rtl/>
          <w:lang w:eastAsia="he-IL"/>
        </w:rPr>
        <w:t xml:space="preserve"> </w:t>
      </w:r>
      <w:r w:rsidRPr="00B8682D">
        <w:rPr>
          <w:rFonts w:ascii="Arial" w:hAnsi="Arial" w:cs="David"/>
          <w:szCs w:val="22"/>
          <w:rtl/>
          <w:lang w:eastAsia="he-IL"/>
        </w:rPr>
        <w:t>מ</w:t>
      </w:r>
      <w:r w:rsidRPr="00B8682D">
        <w:rPr>
          <w:rFonts w:ascii="Arial" w:hAnsi="Arial" w:cs="David" w:hint="cs"/>
          <w:szCs w:val="22"/>
          <w:rtl/>
          <w:lang w:eastAsia="he-IL"/>
        </w:rPr>
        <w:t xml:space="preserve">ידע פרטני </w:t>
      </w:r>
      <w:r w:rsidRPr="00B8682D">
        <w:rPr>
          <w:rFonts w:ascii="Arial" w:hAnsi="Arial" w:cs="David"/>
          <w:szCs w:val="22"/>
          <w:rtl/>
          <w:lang w:eastAsia="he-IL"/>
        </w:rPr>
        <w:t>תוגן</w:t>
      </w:r>
      <w:r w:rsidRPr="00B8682D">
        <w:rPr>
          <w:rFonts w:cs="David"/>
          <w:szCs w:val="22"/>
          <w:rtl/>
          <w:lang w:eastAsia="he-IL"/>
        </w:rPr>
        <w:t xml:space="preserve"> </w:t>
      </w:r>
      <w:r w:rsidRPr="00B8682D">
        <w:rPr>
          <w:rFonts w:ascii="Arial" w:hAnsi="Arial" w:cs="David"/>
          <w:szCs w:val="22"/>
          <w:rtl/>
          <w:lang w:eastAsia="he-IL"/>
        </w:rPr>
        <w:t>מפני</w:t>
      </w:r>
      <w:r w:rsidRPr="00B8682D">
        <w:rPr>
          <w:rFonts w:cs="David"/>
          <w:szCs w:val="22"/>
          <w:rtl/>
          <w:lang w:eastAsia="he-IL"/>
        </w:rPr>
        <w:t xml:space="preserve"> </w:t>
      </w:r>
      <w:r w:rsidRPr="00B8682D">
        <w:rPr>
          <w:rFonts w:ascii="Arial" w:hAnsi="Arial" w:cs="David"/>
          <w:szCs w:val="22"/>
          <w:rtl/>
          <w:lang w:eastAsia="he-IL"/>
        </w:rPr>
        <w:t>גישה</w:t>
      </w:r>
      <w:r w:rsidRPr="00B8682D">
        <w:rPr>
          <w:rFonts w:cs="David"/>
          <w:szCs w:val="22"/>
          <w:rtl/>
          <w:lang w:eastAsia="he-IL"/>
        </w:rPr>
        <w:t xml:space="preserve"> </w:t>
      </w:r>
      <w:r w:rsidRPr="00B8682D">
        <w:rPr>
          <w:rFonts w:ascii="Arial" w:hAnsi="Arial" w:cs="David"/>
          <w:szCs w:val="22"/>
          <w:rtl/>
          <w:lang w:eastAsia="he-IL"/>
        </w:rPr>
        <w:t>בלתי</w:t>
      </w:r>
      <w:r w:rsidRPr="00B8682D">
        <w:rPr>
          <w:rFonts w:cs="David"/>
          <w:szCs w:val="22"/>
          <w:rtl/>
          <w:lang w:eastAsia="he-IL"/>
        </w:rPr>
        <w:t xml:space="preserve"> </w:t>
      </w:r>
      <w:r w:rsidRPr="00B8682D">
        <w:rPr>
          <w:rFonts w:ascii="Arial" w:hAnsi="Arial" w:cs="David"/>
          <w:szCs w:val="22"/>
          <w:rtl/>
          <w:lang w:eastAsia="he-IL"/>
        </w:rPr>
        <w:t>מורשית</w:t>
      </w:r>
      <w:r w:rsidRPr="00B8682D">
        <w:rPr>
          <w:rFonts w:cs="David"/>
          <w:szCs w:val="22"/>
          <w:rtl/>
          <w:lang w:eastAsia="he-IL"/>
        </w:rPr>
        <w:t xml:space="preserve">, </w:t>
      </w:r>
      <w:r w:rsidRPr="00B8682D">
        <w:rPr>
          <w:rFonts w:ascii="Arial" w:hAnsi="Arial" w:cs="David"/>
          <w:szCs w:val="22"/>
          <w:rtl/>
          <w:lang w:eastAsia="he-IL"/>
        </w:rPr>
        <w:t>באמצעות</w:t>
      </w:r>
      <w:r w:rsidRPr="00B8682D">
        <w:rPr>
          <w:rFonts w:cs="David"/>
          <w:szCs w:val="22"/>
          <w:rtl/>
          <w:lang w:eastAsia="he-IL"/>
        </w:rPr>
        <w:t xml:space="preserve"> </w:t>
      </w:r>
      <w:r w:rsidRPr="00B8682D">
        <w:rPr>
          <w:rFonts w:ascii="Arial" w:hAnsi="Arial" w:cs="David"/>
          <w:szCs w:val="22"/>
          <w:rtl/>
          <w:lang w:eastAsia="he-IL"/>
        </w:rPr>
        <w:t>הצפנת</w:t>
      </w:r>
      <w:r w:rsidRPr="00B8682D">
        <w:rPr>
          <w:rFonts w:cs="David"/>
          <w:szCs w:val="22"/>
          <w:rtl/>
          <w:lang w:eastAsia="he-IL"/>
        </w:rPr>
        <w:t xml:space="preserve"> </w:t>
      </w:r>
      <w:r w:rsidRPr="00B8682D">
        <w:rPr>
          <w:rFonts w:ascii="Arial" w:hAnsi="Arial" w:cs="David"/>
          <w:szCs w:val="22"/>
          <w:rtl/>
          <w:lang w:eastAsia="he-IL"/>
        </w:rPr>
        <w:t>המידע</w:t>
      </w:r>
      <w:r w:rsidRPr="00B8682D">
        <w:rPr>
          <w:rFonts w:cs="David"/>
          <w:szCs w:val="22"/>
          <w:rtl/>
          <w:lang w:eastAsia="he-IL"/>
        </w:rPr>
        <w:t>.</w:t>
      </w:r>
    </w:p>
    <w:p w14:paraId="1D1F585D" w14:textId="77777777" w:rsidR="00FD713F" w:rsidRDefault="00FD713F" w:rsidP="00112FDE">
      <w:pPr>
        <w:numPr>
          <w:ilvl w:val="3"/>
          <w:numId w:val="48"/>
        </w:numPr>
        <w:spacing w:before="120" w:after="0"/>
        <w:ind w:hanging="787"/>
        <w:contextualSpacing w:val="0"/>
        <w:rPr>
          <w:rFonts w:cs="David"/>
          <w:szCs w:val="22"/>
          <w:lang w:eastAsia="he-IL"/>
        </w:rPr>
      </w:pPr>
      <w:r w:rsidRPr="00B8682D">
        <w:rPr>
          <w:rFonts w:ascii="Arial" w:hAnsi="Arial" w:cs="David"/>
          <w:szCs w:val="22"/>
          <w:rtl/>
          <w:lang w:eastAsia="he-IL"/>
        </w:rPr>
        <w:t>ככל</w:t>
      </w:r>
      <w:r w:rsidRPr="00B8682D">
        <w:rPr>
          <w:rFonts w:cs="David"/>
          <w:szCs w:val="22"/>
          <w:rtl/>
          <w:lang w:eastAsia="he-IL"/>
        </w:rPr>
        <w:t xml:space="preserve"> </w:t>
      </w:r>
      <w:r w:rsidRPr="00B8682D">
        <w:rPr>
          <w:rFonts w:ascii="Arial" w:hAnsi="Arial" w:cs="David"/>
          <w:szCs w:val="22"/>
          <w:rtl/>
          <w:lang w:eastAsia="he-IL"/>
        </w:rPr>
        <w:t>שהדבר</w:t>
      </w:r>
      <w:r w:rsidRPr="00B8682D">
        <w:rPr>
          <w:rFonts w:cs="David"/>
          <w:szCs w:val="22"/>
          <w:rtl/>
          <w:lang w:eastAsia="he-IL"/>
        </w:rPr>
        <w:t xml:space="preserve"> </w:t>
      </w:r>
      <w:r w:rsidRPr="00B8682D">
        <w:rPr>
          <w:rFonts w:ascii="Arial" w:hAnsi="Arial" w:cs="David"/>
          <w:szCs w:val="22"/>
          <w:rtl/>
          <w:lang w:eastAsia="he-IL"/>
        </w:rPr>
        <w:t>רלוונטי</w:t>
      </w:r>
      <w:r w:rsidRPr="00B8682D">
        <w:rPr>
          <w:rFonts w:cs="David"/>
          <w:szCs w:val="22"/>
          <w:rtl/>
          <w:lang w:eastAsia="he-IL"/>
        </w:rPr>
        <w:t xml:space="preserve">, </w:t>
      </w:r>
      <w:r w:rsidRPr="00B8682D">
        <w:rPr>
          <w:rFonts w:ascii="Arial" w:hAnsi="Arial" w:cs="David"/>
          <w:szCs w:val="22"/>
          <w:rtl/>
          <w:lang w:eastAsia="he-IL"/>
        </w:rPr>
        <w:t>מעגל</w:t>
      </w:r>
      <w:r w:rsidRPr="00B8682D">
        <w:rPr>
          <w:rFonts w:cs="David"/>
          <w:szCs w:val="22"/>
          <w:rtl/>
          <w:lang w:eastAsia="he-IL"/>
        </w:rPr>
        <w:t xml:space="preserve"> </w:t>
      </w:r>
      <w:r w:rsidRPr="00B8682D">
        <w:rPr>
          <w:rFonts w:ascii="Arial" w:hAnsi="Arial" w:cs="David"/>
          <w:szCs w:val="22"/>
          <w:rtl/>
          <w:lang w:eastAsia="he-IL"/>
        </w:rPr>
        <w:t>הגנה</w:t>
      </w:r>
      <w:r w:rsidRPr="00B8682D">
        <w:rPr>
          <w:rFonts w:cs="David"/>
          <w:szCs w:val="22"/>
          <w:rtl/>
          <w:lang w:eastAsia="he-IL"/>
        </w:rPr>
        <w:t xml:space="preserve"> </w:t>
      </w:r>
      <w:r w:rsidRPr="00B8682D">
        <w:rPr>
          <w:rFonts w:ascii="Arial" w:hAnsi="Arial" w:cs="David"/>
          <w:szCs w:val="22"/>
          <w:rtl/>
          <w:lang w:eastAsia="he-IL"/>
        </w:rPr>
        <w:t>ראשון</w:t>
      </w:r>
      <w:r w:rsidRPr="00B8682D">
        <w:rPr>
          <w:rFonts w:cs="David"/>
          <w:szCs w:val="22"/>
          <w:rtl/>
          <w:lang w:eastAsia="he-IL"/>
        </w:rPr>
        <w:t xml:space="preserve"> </w:t>
      </w:r>
      <w:r w:rsidRPr="00B8682D">
        <w:rPr>
          <w:rFonts w:ascii="Arial" w:hAnsi="Arial" w:cs="David"/>
          <w:szCs w:val="22"/>
          <w:rtl/>
          <w:lang w:eastAsia="he-IL"/>
        </w:rPr>
        <w:t>לרכיבי</w:t>
      </w:r>
      <w:r w:rsidRPr="00B8682D">
        <w:rPr>
          <w:rFonts w:cs="David"/>
          <w:szCs w:val="22"/>
          <w:rtl/>
          <w:lang w:eastAsia="he-IL"/>
        </w:rPr>
        <w:t xml:space="preserve"> </w:t>
      </w:r>
      <w:r w:rsidRPr="00B8682D">
        <w:rPr>
          <w:rFonts w:ascii="Arial" w:hAnsi="Arial" w:cs="David"/>
          <w:szCs w:val="22"/>
          <w:rtl/>
          <w:lang w:eastAsia="he-IL"/>
        </w:rPr>
        <w:t>טכנולוגיית</w:t>
      </w:r>
      <w:r w:rsidRPr="00B8682D">
        <w:rPr>
          <w:rFonts w:cs="David"/>
          <w:szCs w:val="22"/>
          <w:rtl/>
          <w:lang w:eastAsia="he-IL"/>
        </w:rPr>
        <w:t xml:space="preserve"> </w:t>
      </w:r>
      <w:r w:rsidRPr="00B8682D">
        <w:rPr>
          <w:rFonts w:ascii="Arial" w:hAnsi="Arial" w:cs="David"/>
          <w:szCs w:val="22"/>
          <w:rtl/>
          <w:lang w:eastAsia="he-IL"/>
        </w:rPr>
        <w:t>המידע</w:t>
      </w:r>
      <w:r w:rsidRPr="00B8682D">
        <w:rPr>
          <w:rFonts w:cs="David"/>
          <w:szCs w:val="22"/>
          <w:rtl/>
          <w:lang w:eastAsia="he-IL"/>
        </w:rPr>
        <w:t xml:space="preserve"> </w:t>
      </w:r>
      <w:r w:rsidRPr="00B8682D">
        <w:rPr>
          <w:rFonts w:ascii="Arial" w:hAnsi="Arial" w:cs="David"/>
          <w:szCs w:val="22"/>
          <w:rtl/>
          <w:lang w:eastAsia="he-IL"/>
        </w:rPr>
        <w:t>יהיה</w:t>
      </w:r>
      <w:r w:rsidRPr="00B8682D">
        <w:rPr>
          <w:rFonts w:cs="David"/>
          <w:szCs w:val="22"/>
          <w:rtl/>
          <w:lang w:eastAsia="he-IL"/>
        </w:rPr>
        <w:t xml:space="preserve"> </w:t>
      </w:r>
      <w:r w:rsidRPr="00B8682D">
        <w:rPr>
          <w:rFonts w:ascii="Arial" w:hAnsi="Arial" w:cs="David"/>
          <w:szCs w:val="22"/>
          <w:rtl/>
          <w:lang w:eastAsia="he-IL"/>
        </w:rPr>
        <w:t>מעגל</w:t>
      </w:r>
      <w:r w:rsidRPr="00B8682D">
        <w:rPr>
          <w:rFonts w:cs="David"/>
          <w:szCs w:val="22"/>
          <w:rtl/>
          <w:lang w:eastAsia="he-IL"/>
        </w:rPr>
        <w:t xml:space="preserve"> </w:t>
      </w:r>
      <w:r w:rsidRPr="00B8682D">
        <w:rPr>
          <w:rFonts w:ascii="Arial" w:hAnsi="Arial" w:cs="David"/>
          <w:szCs w:val="22"/>
          <w:rtl/>
          <w:lang w:eastAsia="he-IL"/>
        </w:rPr>
        <w:t>אבטחה</w:t>
      </w:r>
      <w:r w:rsidRPr="00B8682D">
        <w:rPr>
          <w:rFonts w:cs="David"/>
          <w:szCs w:val="22"/>
          <w:rtl/>
          <w:lang w:eastAsia="he-IL"/>
        </w:rPr>
        <w:t xml:space="preserve"> </w:t>
      </w:r>
      <w:r w:rsidRPr="00B8682D">
        <w:rPr>
          <w:rFonts w:ascii="Arial" w:hAnsi="Arial" w:cs="David"/>
          <w:szCs w:val="22"/>
          <w:rtl/>
          <w:lang w:eastAsia="he-IL"/>
        </w:rPr>
        <w:t>פיזי</w:t>
      </w:r>
      <w:r w:rsidRPr="00B8682D">
        <w:rPr>
          <w:rFonts w:cs="David"/>
          <w:szCs w:val="22"/>
          <w:rtl/>
          <w:lang w:eastAsia="he-IL"/>
        </w:rPr>
        <w:t>.</w:t>
      </w:r>
    </w:p>
    <w:p w14:paraId="568DA7B3" w14:textId="358F1F42" w:rsidR="00FD713F" w:rsidRPr="00080783" w:rsidRDefault="00FD713F" w:rsidP="00112FDE">
      <w:pPr>
        <w:numPr>
          <w:ilvl w:val="1"/>
          <w:numId w:val="48"/>
        </w:numPr>
        <w:spacing w:before="120" w:after="0"/>
        <w:contextualSpacing w:val="0"/>
        <w:rPr>
          <w:rFonts w:cs="David"/>
          <w:b/>
          <w:bCs/>
          <w:szCs w:val="22"/>
          <w:lang w:eastAsia="he-IL"/>
        </w:rPr>
      </w:pPr>
      <w:r>
        <w:rPr>
          <w:rFonts w:cs="David" w:hint="cs"/>
          <w:b/>
          <w:bCs/>
          <w:szCs w:val="22"/>
          <w:rtl/>
          <w:lang w:eastAsia="he-IL"/>
        </w:rPr>
        <w:t>גיבוי מידע</w:t>
      </w:r>
      <w:r w:rsidRPr="00080783">
        <w:rPr>
          <w:rFonts w:cs="David" w:hint="cs"/>
          <w:b/>
          <w:bCs/>
          <w:szCs w:val="22"/>
          <w:rtl/>
          <w:lang w:eastAsia="he-IL"/>
        </w:rPr>
        <w:t xml:space="preserve"> במידה וישמר מידע אצל הספק </w:t>
      </w:r>
      <w:del w:id="221" w:author="Eran Horn" w:date="2024-03-07T17:13:00Z">
        <w:r w:rsidRPr="00080783" w:rsidDel="00975687">
          <w:rPr>
            <w:rFonts w:cs="David" w:hint="cs"/>
            <w:b/>
            <w:bCs/>
            <w:szCs w:val="22"/>
            <w:rtl/>
            <w:lang w:eastAsia="he-IL"/>
          </w:rPr>
          <w:delText>לא מתוכנן בשלב המכרז</w:delText>
        </w:r>
      </w:del>
    </w:p>
    <w:p w14:paraId="1367558C" w14:textId="77777777" w:rsidR="00FD713F" w:rsidRDefault="00FD713F" w:rsidP="00112FDE">
      <w:pPr>
        <w:numPr>
          <w:ilvl w:val="2"/>
          <w:numId w:val="48"/>
        </w:numPr>
        <w:spacing w:before="120" w:after="0"/>
        <w:contextualSpacing w:val="0"/>
        <w:rPr>
          <w:rFonts w:cs="David"/>
          <w:szCs w:val="22"/>
          <w:lang w:eastAsia="he-IL"/>
        </w:rPr>
      </w:pPr>
      <w:r>
        <w:rPr>
          <w:rFonts w:cs="David" w:hint="cs"/>
          <w:szCs w:val="22"/>
          <w:rtl/>
          <w:lang w:eastAsia="he-IL"/>
        </w:rPr>
        <w:t>הספק נדרש לגבות את כל המערכות המעורבות במתן שירות למזמין בתוך גבולות של מדינת ישראל.</w:t>
      </w:r>
    </w:p>
    <w:p w14:paraId="7E499553" w14:textId="77777777" w:rsidR="00FD713F" w:rsidRDefault="00FD713F" w:rsidP="00112FDE">
      <w:pPr>
        <w:numPr>
          <w:ilvl w:val="2"/>
          <w:numId w:val="48"/>
        </w:numPr>
        <w:spacing w:before="120" w:after="0"/>
        <w:contextualSpacing w:val="0"/>
        <w:rPr>
          <w:rFonts w:cs="David"/>
          <w:szCs w:val="22"/>
          <w:lang w:eastAsia="he-IL"/>
        </w:rPr>
      </w:pPr>
      <w:r>
        <w:rPr>
          <w:rFonts w:cs="David" w:hint="cs"/>
          <w:szCs w:val="22"/>
          <w:rtl/>
          <w:lang w:eastAsia="he-IL"/>
        </w:rPr>
        <w:t xml:space="preserve">אופן הגיבוי למערכות מידע ייקבע ע"י מדיניות גיבויים של הספק ומבלי לפגוע מדרישות מסמך זה. </w:t>
      </w:r>
    </w:p>
    <w:p w14:paraId="67F29D91" w14:textId="77777777" w:rsidR="00FD713F" w:rsidRPr="00042C8D" w:rsidRDefault="00FD713F" w:rsidP="00112FDE">
      <w:pPr>
        <w:numPr>
          <w:ilvl w:val="2"/>
          <w:numId w:val="48"/>
        </w:numPr>
        <w:spacing w:before="120" w:after="0"/>
        <w:contextualSpacing w:val="0"/>
        <w:rPr>
          <w:rFonts w:cs="David"/>
          <w:szCs w:val="22"/>
          <w:lang w:eastAsia="he-IL"/>
        </w:rPr>
      </w:pPr>
      <w:r w:rsidRPr="00042C8D">
        <w:rPr>
          <w:rFonts w:cs="David" w:hint="cs"/>
          <w:szCs w:val="22"/>
          <w:rtl/>
          <w:lang w:eastAsia="he-IL"/>
        </w:rPr>
        <w:t>כל יום י</w:t>
      </w:r>
      <w:r w:rsidRPr="00042C8D">
        <w:rPr>
          <w:rFonts w:cs="David"/>
          <w:szCs w:val="22"/>
          <w:rtl/>
          <w:lang w:eastAsia="he-IL"/>
        </w:rPr>
        <w:t>ב</w:t>
      </w:r>
      <w:r w:rsidRPr="00042C8D">
        <w:rPr>
          <w:rFonts w:cs="David" w:hint="cs"/>
          <w:szCs w:val="22"/>
          <w:rtl/>
          <w:lang w:eastAsia="he-IL"/>
        </w:rPr>
        <w:t>ו</w:t>
      </w:r>
      <w:r w:rsidRPr="00042C8D">
        <w:rPr>
          <w:rFonts w:cs="David"/>
          <w:szCs w:val="22"/>
          <w:rtl/>
          <w:lang w:eastAsia="he-IL"/>
        </w:rPr>
        <w:t xml:space="preserve">צע גיבוי </w:t>
      </w:r>
      <w:r w:rsidRPr="00042C8D">
        <w:rPr>
          <w:rFonts w:cs="David" w:hint="cs"/>
          <w:szCs w:val="22"/>
          <w:rtl/>
          <w:lang w:eastAsia="he-IL"/>
        </w:rPr>
        <w:t xml:space="preserve">למידע. </w:t>
      </w:r>
    </w:p>
    <w:p w14:paraId="6193ACCC" w14:textId="77777777" w:rsidR="00FD713F" w:rsidRDefault="00FD713F" w:rsidP="00112FDE">
      <w:pPr>
        <w:numPr>
          <w:ilvl w:val="2"/>
          <w:numId w:val="48"/>
        </w:numPr>
        <w:spacing w:before="120" w:after="0"/>
        <w:contextualSpacing w:val="0"/>
        <w:rPr>
          <w:rFonts w:cs="David"/>
          <w:szCs w:val="22"/>
          <w:lang w:eastAsia="he-IL"/>
        </w:rPr>
      </w:pPr>
      <w:r w:rsidRPr="00042C8D">
        <w:rPr>
          <w:rFonts w:cs="David" w:hint="cs"/>
          <w:szCs w:val="22"/>
          <w:rtl/>
          <w:lang w:eastAsia="he-IL"/>
        </w:rPr>
        <w:t>באתרים בהם מבוצעים גיבויים דיפרנציאליים או אינקרמנטליים, יבוצע בכל מקרה גיבוי מלא לפחות אחת לשבוע.</w:t>
      </w:r>
    </w:p>
    <w:p w14:paraId="7959083D" w14:textId="77777777" w:rsidR="00FD713F" w:rsidRDefault="00FD713F" w:rsidP="00112FDE">
      <w:pPr>
        <w:numPr>
          <w:ilvl w:val="2"/>
          <w:numId w:val="48"/>
        </w:numPr>
        <w:spacing w:before="120" w:after="0"/>
        <w:contextualSpacing w:val="0"/>
        <w:rPr>
          <w:rFonts w:cs="David"/>
          <w:szCs w:val="22"/>
          <w:lang w:eastAsia="he-IL"/>
        </w:rPr>
      </w:pPr>
      <w:r>
        <w:rPr>
          <w:rFonts w:cs="David" w:hint="cs"/>
          <w:szCs w:val="22"/>
          <w:rtl/>
          <w:lang w:eastAsia="he-IL"/>
        </w:rPr>
        <w:t>גיבוי למערכות קריטיות בין היתר יהיה גיבוי חם, קרי -  זמינות מידית.</w:t>
      </w:r>
    </w:p>
    <w:p w14:paraId="679E0F35" w14:textId="77777777" w:rsidR="00FD713F" w:rsidRPr="00042C8D" w:rsidRDefault="00FD713F" w:rsidP="00112FDE">
      <w:pPr>
        <w:numPr>
          <w:ilvl w:val="2"/>
          <w:numId w:val="48"/>
        </w:numPr>
        <w:spacing w:before="120" w:after="0"/>
        <w:contextualSpacing w:val="0"/>
        <w:rPr>
          <w:rFonts w:cs="David"/>
          <w:szCs w:val="22"/>
          <w:lang w:eastAsia="he-IL"/>
        </w:rPr>
      </w:pPr>
      <w:r w:rsidRPr="00042C8D">
        <w:rPr>
          <w:rFonts w:cs="David" w:hint="cs"/>
          <w:szCs w:val="22"/>
          <w:rtl/>
          <w:lang w:eastAsia="he-IL"/>
        </w:rPr>
        <w:t>מספר מחזורי גיבוי בכל אתר ייקבע ע"י ועדת ההיגוי לאבטחת מידע, ובכל מקרה מספר מחזורי הגיבויים לא יפחת  מ- 18 כדלהלן:</w:t>
      </w:r>
    </w:p>
    <w:p w14:paraId="35BA589E" w14:textId="77777777" w:rsidR="00FD713F" w:rsidRPr="00042C8D" w:rsidRDefault="00FD713F" w:rsidP="00112FDE">
      <w:pPr>
        <w:numPr>
          <w:ilvl w:val="3"/>
          <w:numId w:val="48"/>
        </w:numPr>
        <w:spacing w:before="120" w:after="0"/>
        <w:contextualSpacing w:val="0"/>
        <w:rPr>
          <w:rFonts w:cs="David"/>
          <w:szCs w:val="22"/>
          <w:lang w:eastAsia="he-IL"/>
        </w:rPr>
      </w:pPr>
      <w:r w:rsidRPr="00042C8D">
        <w:rPr>
          <w:rFonts w:cs="David" w:hint="cs"/>
          <w:szCs w:val="22"/>
          <w:rtl/>
          <w:lang w:eastAsia="he-IL"/>
        </w:rPr>
        <w:t>7 מחזורים יומיים.</w:t>
      </w:r>
    </w:p>
    <w:p w14:paraId="48E6829C" w14:textId="77777777" w:rsidR="00FD713F" w:rsidRPr="00042C8D" w:rsidRDefault="00FD713F" w:rsidP="00112FDE">
      <w:pPr>
        <w:numPr>
          <w:ilvl w:val="3"/>
          <w:numId w:val="48"/>
        </w:numPr>
        <w:spacing w:before="120" w:after="0"/>
        <w:contextualSpacing w:val="0"/>
        <w:rPr>
          <w:rFonts w:cs="David"/>
          <w:szCs w:val="22"/>
          <w:lang w:eastAsia="he-IL"/>
        </w:rPr>
      </w:pPr>
      <w:r w:rsidRPr="00042C8D">
        <w:rPr>
          <w:rFonts w:cs="David" w:hint="cs"/>
          <w:szCs w:val="22"/>
          <w:rtl/>
          <w:lang w:eastAsia="he-IL"/>
        </w:rPr>
        <w:t>4 מחזורים שבועיים.</w:t>
      </w:r>
    </w:p>
    <w:p w14:paraId="4E2D7303" w14:textId="77777777" w:rsidR="00FD713F" w:rsidRPr="00042C8D" w:rsidRDefault="00FD713F" w:rsidP="00112FDE">
      <w:pPr>
        <w:numPr>
          <w:ilvl w:val="3"/>
          <w:numId w:val="48"/>
        </w:numPr>
        <w:spacing w:before="120" w:after="0"/>
        <w:contextualSpacing w:val="0"/>
        <w:rPr>
          <w:rFonts w:cs="David"/>
          <w:szCs w:val="22"/>
          <w:lang w:eastAsia="he-IL"/>
        </w:rPr>
      </w:pPr>
      <w:r w:rsidRPr="00042C8D">
        <w:rPr>
          <w:rFonts w:cs="David" w:hint="cs"/>
          <w:szCs w:val="22"/>
          <w:rtl/>
          <w:lang w:eastAsia="he-IL"/>
        </w:rPr>
        <w:t>6 מחזורים חודשיים.</w:t>
      </w:r>
    </w:p>
    <w:p w14:paraId="40A219D9" w14:textId="77777777" w:rsidR="00FD713F" w:rsidRPr="00042C8D" w:rsidRDefault="00FD713F" w:rsidP="00112FDE">
      <w:pPr>
        <w:numPr>
          <w:ilvl w:val="3"/>
          <w:numId w:val="48"/>
        </w:numPr>
        <w:spacing w:before="120" w:after="0"/>
        <w:contextualSpacing w:val="0"/>
        <w:rPr>
          <w:rFonts w:cs="David"/>
          <w:szCs w:val="22"/>
          <w:lang w:eastAsia="he-IL"/>
        </w:rPr>
      </w:pPr>
      <w:r w:rsidRPr="00042C8D">
        <w:rPr>
          <w:rFonts w:cs="David" w:hint="cs"/>
          <w:szCs w:val="22"/>
          <w:rtl/>
          <w:lang w:eastAsia="he-IL"/>
        </w:rPr>
        <w:t>1 מחזור שנתי.</w:t>
      </w:r>
    </w:p>
    <w:p w14:paraId="25C678EB" w14:textId="77777777" w:rsidR="00FD713F" w:rsidRDefault="00FD713F" w:rsidP="00112FDE">
      <w:pPr>
        <w:numPr>
          <w:ilvl w:val="2"/>
          <w:numId w:val="48"/>
        </w:numPr>
        <w:spacing w:before="120" w:after="0"/>
        <w:contextualSpacing w:val="0"/>
        <w:rPr>
          <w:rFonts w:cs="David"/>
          <w:szCs w:val="22"/>
          <w:lang w:eastAsia="he-IL"/>
        </w:rPr>
      </w:pPr>
      <w:r w:rsidRPr="00042C8D">
        <w:rPr>
          <w:rFonts w:cs="David" w:hint="cs"/>
          <w:szCs w:val="22"/>
          <w:rtl/>
          <w:lang w:eastAsia="he-IL"/>
        </w:rPr>
        <w:t xml:space="preserve">עותק של הגיבוי הרבעוני יוחזק  באופן מאובטח באתר מרוחק </w:t>
      </w:r>
      <w:r>
        <w:rPr>
          <w:rFonts w:cs="David" w:hint="cs"/>
          <w:szCs w:val="22"/>
          <w:rtl/>
          <w:lang w:eastAsia="he-IL"/>
        </w:rPr>
        <w:t xml:space="preserve">(אתר </w:t>
      </w:r>
      <w:r>
        <w:rPr>
          <w:rFonts w:cs="David"/>
          <w:szCs w:val="22"/>
          <w:lang w:eastAsia="he-IL"/>
        </w:rPr>
        <w:t>DR</w:t>
      </w:r>
      <w:r>
        <w:rPr>
          <w:rFonts w:cs="David" w:hint="cs"/>
          <w:szCs w:val="22"/>
          <w:rtl/>
          <w:lang w:eastAsia="he-IL"/>
        </w:rPr>
        <w:t>) מהאתר בו ממוקמות מערכות.</w:t>
      </w:r>
    </w:p>
    <w:p w14:paraId="4A19961A" w14:textId="77777777" w:rsidR="00FD713F" w:rsidRDefault="00FD713F" w:rsidP="00112FDE">
      <w:pPr>
        <w:numPr>
          <w:ilvl w:val="2"/>
          <w:numId w:val="48"/>
        </w:numPr>
        <w:spacing w:before="120" w:after="0"/>
        <w:contextualSpacing w:val="0"/>
        <w:rPr>
          <w:rFonts w:cs="David"/>
          <w:szCs w:val="22"/>
          <w:lang w:eastAsia="he-IL"/>
        </w:rPr>
      </w:pPr>
      <w:r>
        <w:rPr>
          <w:rFonts w:cs="David" w:hint="cs"/>
          <w:szCs w:val="22"/>
          <w:rtl/>
          <w:lang w:eastAsia="he-IL"/>
        </w:rPr>
        <w:t>עותק של גיבוי חודשי יועבר באופן מאובטח לרשות המזמין ויוחזק באתר שלו.</w:t>
      </w:r>
    </w:p>
    <w:p w14:paraId="52A04F44" w14:textId="77777777" w:rsidR="00FD713F" w:rsidRPr="0011699D" w:rsidRDefault="00FD713F" w:rsidP="00112FDE">
      <w:pPr>
        <w:numPr>
          <w:ilvl w:val="1"/>
          <w:numId w:val="48"/>
        </w:numPr>
        <w:spacing w:before="120" w:after="0"/>
        <w:ind w:left="941" w:hanging="581"/>
        <w:contextualSpacing w:val="0"/>
        <w:rPr>
          <w:rFonts w:cs="David"/>
          <w:b/>
          <w:bCs/>
          <w:szCs w:val="22"/>
          <w:lang w:eastAsia="he-IL"/>
        </w:rPr>
      </w:pPr>
      <w:r w:rsidRPr="0011699D">
        <w:rPr>
          <w:rFonts w:cs="David" w:hint="cs"/>
          <w:b/>
          <w:bCs/>
          <w:szCs w:val="22"/>
          <w:rtl/>
          <w:lang w:eastAsia="he-IL"/>
        </w:rPr>
        <w:t>המשכיות עסקית</w:t>
      </w:r>
      <w:r>
        <w:rPr>
          <w:rFonts w:cs="David" w:hint="cs"/>
          <w:b/>
          <w:bCs/>
          <w:szCs w:val="22"/>
          <w:rtl/>
          <w:lang w:eastAsia="he-IL"/>
        </w:rPr>
        <w:t xml:space="preserve"> </w:t>
      </w:r>
    </w:p>
    <w:p w14:paraId="6B0DCC27" w14:textId="77777777" w:rsidR="00FD713F" w:rsidRDefault="00FD713F" w:rsidP="00112FDE">
      <w:pPr>
        <w:numPr>
          <w:ilvl w:val="2"/>
          <w:numId w:val="48"/>
        </w:numPr>
        <w:spacing w:before="120" w:after="0"/>
        <w:ind w:left="1508" w:hanging="788"/>
        <w:contextualSpacing w:val="0"/>
        <w:rPr>
          <w:rFonts w:cs="David"/>
          <w:szCs w:val="22"/>
          <w:lang w:eastAsia="he-IL"/>
        </w:rPr>
      </w:pPr>
      <w:r>
        <w:rPr>
          <w:rFonts w:cs="David" w:hint="cs"/>
          <w:szCs w:val="22"/>
          <w:rtl/>
          <w:lang w:eastAsia="he-IL"/>
        </w:rPr>
        <w:t>כתנאי מקדים להפעלת פעילות הספק יגיש לאישור המזמן את תכנית המשכיות עסקית שכוללת לפחות נושאים הבאים:</w:t>
      </w:r>
    </w:p>
    <w:p w14:paraId="0B5DD5F4" w14:textId="77777777" w:rsidR="00FD713F" w:rsidRDefault="00FD713F" w:rsidP="00112FDE">
      <w:pPr>
        <w:numPr>
          <w:ilvl w:val="3"/>
          <w:numId w:val="48"/>
        </w:numPr>
        <w:spacing w:before="120" w:after="0"/>
        <w:ind w:left="1933" w:hanging="853"/>
        <w:contextualSpacing w:val="0"/>
        <w:rPr>
          <w:rFonts w:cs="David"/>
          <w:szCs w:val="22"/>
          <w:lang w:eastAsia="he-IL"/>
        </w:rPr>
      </w:pPr>
      <w:r w:rsidRPr="00057493">
        <w:rPr>
          <w:rFonts w:cs="David" w:hint="cs"/>
          <w:b/>
          <w:bCs/>
          <w:szCs w:val="22"/>
          <w:rtl/>
          <w:lang w:eastAsia="he-IL"/>
        </w:rPr>
        <w:t>משאבי אנוש</w:t>
      </w:r>
      <w:r>
        <w:rPr>
          <w:rFonts w:cs="David" w:hint="cs"/>
          <w:szCs w:val="22"/>
          <w:rtl/>
          <w:lang w:eastAsia="he-IL"/>
        </w:rPr>
        <w:t xml:space="preserve"> - </w:t>
      </w:r>
      <w:r w:rsidRPr="00B20380">
        <w:rPr>
          <w:rFonts w:cs="David"/>
          <w:szCs w:val="22"/>
          <w:rtl/>
          <w:lang w:eastAsia="he-IL"/>
        </w:rPr>
        <w:t>בהתבסס על ניתוח ההשלכות העסקיות, יוגדרו תחומי האחריות והסמכות, לחברי ההנהלה, צוותי עבודה, נותני שירותים פנימיים וחיצוניים</w:t>
      </w:r>
      <w:r w:rsidRPr="00B20380">
        <w:rPr>
          <w:rFonts w:cs="David"/>
          <w:szCs w:val="22"/>
          <w:lang w:eastAsia="he-IL"/>
        </w:rPr>
        <w:t xml:space="preserve">, </w:t>
      </w:r>
      <w:r w:rsidRPr="00B20380">
        <w:rPr>
          <w:rFonts w:cs="David"/>
          <w:szCs w:val="22"/>
          <w:rtl/>
          <w:lang w:eastAsia="he-IL"/>
        </w:rPr>
        <w:t>וגורמים אחרים. כמו כן, ת</w:t>
      </w:r>
      <w:r>
        <w:rPr>
          <w:rFonts w:cs="David" w:hint="cs"/>
          <w:szCs w:val="22"/>
          <w:rtl/>
          <w:lang w:eastAsia="he-IL"/>
        </w:rPr>
        <w:t>י</w:t>
      </w:r>
      <w:r w:rsidRPr="00B20380">
        <w:rPr>
          <w:rFonts w:cs="David"/>
          <w:szCs w:val="22"/>
          <w:rtl/>
          <w:lang w:eastAsia="he-IL"/>
        </w:rPr>
        <w:t>בנה תכנית גיבוי לכ"א חיוני ויוגדר צוות מקצועי לניהול</w:t>
      </w:r>
      <w:r>
        <w:rPr>
          <w:rFonts w:cs="David"/>
          <w:szCs w:val="22"/>
          <w:rtl/>
          <w:lang w:eastAsia="he-IL"/>
        </w:rPr>
        <w:t xml:space="preserve"> </w:t>
      </w:r>
      <w:r>
        <w:rPr>
          <w:rFonts w:cs="David" w:hint="cs"/>
          <w:szCs w:val="22"/>
          <w:rtl/>
          <w:lang w:eastAsia="he-IL"/>
        </w:rPr>
        <w:t>ו</w:t>
      </w:r>
      <w:r w:rsidRPr="00B20380">
        <w:rPr>
          <w:rFonts w:cs="David"/>
          <w:szCs w:val="22"/>
          <w:rtl/>
          <w:lang w:eastAsia="he-IL"/>
        </w:rPr>
        <w:t>הפעלת התהליכים והשירותים החיוניים</w:t>
      </w:r>
      <w:r>
        <w:rPr>
          <w:rFonts w:cs="David" w:hint="cs"/>
          <w:szCs w:val="22"/>
          <w:rtl/>
          <w:lang w:eastAsia="he-IL"/>
        </w:rPr>
        <w:t xml:space="preserve"> בעת חירום</w:t>
      </w:r>
      <w:r w:rsidRPr="00B20380">
        <w:rPr>
          <w:rFonts w:cs="David"/>
          <w:szCs w:val="22"/>
          <w:rtl/>
          <w:lang w:eastAsia="he-IL"/>
        </w:rPr>
        <w:t>, לרבות במקרה של שביתה,</w:t>
      </w:r>
      <w:r>
        <w:rPr>
          <w:rFonts w:cs="David" w:hint="cs"/>
          <w:szCs w:val="22"/>
          <w:rtl/>
          <w:lang w:eastAsia="he-IL"/>
        </w:rPr>
        <w:t xml:space="preserve"> אסון טבע, אירוע בטחוני, מגפה ו/או פנדמיה וכיו"ב.</w:t>
      </w:r>
    </w:p>
    <w:p w14:paraId="29E5A6C4" w14:textId="77777777" w:rsidR="00FD713F" w:rsidRDefault="00FD713F" w:rsidP="00112FDE">
      <w:pPr>
        <w:numPr>
          <w:ilvl w:val="3"/>
          <w:numId w:val="48"/>
        </w:numPr>
        <w:spacing w:before="120" w:after="0"/>
        <w:ind w:left="1933" w:hanging="853"/>
        <w:contextualSpacing w:val="0"/>
        <w:rPr>
          <w:rFonts w:cs="David"/>
          <w:szCs w:val="22"/>
          <w:lang w:eastAsia="he-IL"/>
        </w:rPr>
      </w:pPr>
      <w:r w:rsidRPr="00057493">
        <w:rPr>
          <w:rFonts w:cs="David"/>
          <w:b/>
          <w:bCs/>
          <w:szCs w:val="22"/>
          <w:rtl/>
          <w:lang w:eastAsia="he-IL"/>
        </w:rPr>
        <w:t>נושאים טכנולוגיים</w:t>
      </w:r>
      <w:r w:rsidRPr="00B20380">
        <w:rPr>
          <w:rFonts w:cs="David"/>
          <w:szCs w:val="22"/>
          <w:rtl/>
          <w:lang w:eastAsia="he-IL"/>
        </w:rPr>
        <w:t xml:space="preserve"> - תכנית ההמשכיות העסקית תתייחס לכל מרכיבי הטכנולוגיה הנדרשים לשמירת הרציפות העסקית ו/או לאישוש הפעילות</w:t>
      </w:r>
      <w:r w:rsidRPr="00B20380">
        <w:rPr>
          <w:rFonts w:cs="David"/>
          <w:szCs w:val="22"/>
          <w:lang w:eastAsia="he-IL"/>
        </w:rPr>
        <w:t>.</w:t>
      </w:r>
    </w:p>
    <w:p w14:paraId="6A3B7EB9" w14:textId="77777777" w:rsidR="00FD713F" w:rsidRDefault="00FD713F" w:rsidP="00112FDE">
      <w:pPr>
        <w:numPr>
          <w:ilvl w:val="3"/>
          <w:numId w:val="48"/>
        </w:numPr>
        <w:spacing w:before="120" w:after="0"/>
        <w:ind w:left="1933" w:hanging="853"/>
        <w:contextualSpacing w:val="0"/>
        <w:rPr>
          <w:rFonts w:cs="David"/>
          <w:szCs w:val="22"/>
          <w:lang w:eastAsia="he-IL"/>
        </w:rPr>
      </w:pPr>
      <w:r w:rsidRPr="00057493">
        <w:rPr>
          <w:rFonts w:cs="David"/>
          <w:b/>
          <w:bCs/>
          <w:szCs w:val="22"/>
          <w:rtl/>
          <w:lang w:eastAsia="he-IL"/>
        </w:rPr>
        <w:t>העתקת תהליך או שירות חיוני</w:t>
      </w:r>
      <w:r w:rsidRPr="00057493">
        <w:rPr>
          <w:rFonts w:cs="David"/>
          <w:szCs w:val="22"/>
          <w:rtl/>
          <w:lang w:eastAsia="he-IL"/>
        </w:rPr>
        <w:t xml:space="preserve"> - תכנית המשכיות העסקית תיתן ביטוי להעתקת תהליך או שירות חיוני למיקום חדש</w:t>
      </w:r>
      <w:r w:rsidRPr="00057493">
        <w:rPr>
          <w:rFonts w:cs="David"/>
          <w:szCs w:val="22"/>
          <w:lang w:eastAsia="he-IL"/>
        </w:rPr>
        <w:t>.</w:t>
      </w:r>
    </w:p>
    <w:p w14:paraId="07797107" w14:textId="77777777" w:rsidR="00FD713F" w:rsidRDefault="00FD713F" w:rsidP="00112FDE">
      <w:pPr>
        <w:numPr>
          <w:ilvl w:val="3"/>
          <w:numId w:val="48"/>
        </w:numPr>
        <w:spacing w:before="120" w:after="0"/>
        <w:ind w:left="1933" w:hanging="853"/>
        <w:contextualSpacing w:val="0"/>
        <w:rPr>
          <w:rFonts w:cs="David"/>
          <w:szCs w:val="22"/>
          <w:lang w:eastAsia="he-IL"/>
        </w:rPr>
      </w:pPr>
      <w:r w:rsidRPr="00057493">
        <w:rPr>
          <w:rFonts w:cs="David"/>
          <w:b/>
          <w:bCs/>
          <w:szCs w:val="22"/>
          <w:rtl/>
          <w:lang w:eastAsia="he-IL"/>
        </w:rPr>
        <w:t>חלופות עבודה ידנית</w:t>
      </w:r>
      <w:r w:rsidRPr="00057493">
        <w:rPr>
          <w:rFonts w:cs="David"/>
          <w:szCs w:val="22"/>
          <w:rtl/>
          <w:lang w:eastAsia="he-IL"/>
        </w:rPr>
        <w:t xml:space="preserve"> - תכנית ההמשכיות העסקית תכלול, בהתאם לעניין, נהלים לביצוע תהליכי עבודה ידניים, אשר אושרו מראש על ידי הנהלת</w:t>
      </w:r>
      <w:r>
        <w:rPr>
          <w:rFonts w:cs="David" w:hint="cs"/>
          <w:szCs w:val="22"/>
          <w:rtl/>
          <w:lang w:eastAsia="he-IL"/>
        </w:rPr>
        <w:t xml:space="preserve"> הספק</w:t>
      </w:r>
      <w:r w:rsidRPr="00057493">
        <w:rPr>
          <w:rFonts w:cs="David"/>
          <w:szCs w:val="22"/>
          <w:lang w:eastAsia="he-IL"/>
        </w:rPr>
        <w:t xml:space="preserve">, </w:t>
      </w:r>
      <w:r w:rsidRPr="00057493">
        <w:rPr>
          <w:rFonts w:cs="David"/>
          <w:szCs w:val="22"/>
          <w:rtl/>
          <w:lang w:eastAsia="he-IL"/>
        </w:rPr>
        <w:t xml:space="preserve">כחלופה לתהליכים ושירותים חיוניים. בהקשר זה, </w:t>
      </w:r>
      <w:r>
        <w:rPr>
          <w:rFonts w:cs="David" w:hint="cs"/>
          <w:szCs w:val="22"/>
          <w:rtl/>
          <w:lang w:eastAsia="he-IL"/>
        </w:rPr>
        <w:t>הספק</w:t>
      </w:r>
      <w:r w:rsidRPr="00057493">
        <w:rPr>
          <w:rFonts w:cs="David"/>
          <w:szCs w:val="22"/>
          <w:rtl/>
          <w:lang w:eastAsia="he-IL"/>
        </w:rPr>
        <w:t xml:space="preserve"> ידאג לגיבוי רשומות מידע </w:t>
      </w:r>
      <w:r>
        <w:rPr>
          <w:rFonts w:cs="David" w:hint="cs"/>
          <w:szCs w:val="22"/>
          <w:rtl/>
          <w:lang w:eastAsia="he-IL"/>
        </w:rPr>
        <w:t>של המזמין</w:t>
      </w:r>
      <w:r w:rsidRPr="00057493">
        <w:rPr>
          <w:rFonts w:cs="David"/>
          <w:szCs w:val="22"/>
          <w:lang w:eastAsia="he-IL"/>
        </w:rPr>
        <w:t>.</w:t>
      </w:r>
    </w:p>
    <w:p w14:paraId="58F1C9A5" w14:textId="77777777" w:rsidR="00FD713F" w:rsidRDefault="00FD713F" w:rsidP="00112FDE">
      <w:pPr>
        <w:numPr>
          <w:ilvl w:val="3"/>
          <w:numId w:val="48"/>
        </w:numPr>
        <w:spacing w:before="120" w:after="0"/>
        <w:ind w:left="1933" w:hanging="853"/>
        <w:contextualSpacing w:val="0"/>
        <w:rPr>
          <w:rFonts w:cs="David"/>
          <w:szCs w:val="22"/>
          <w:lang w:eastAsia="he-IL"/>
        </w:rPr>
      </w:pPr>
      <w:r w:rsidRPr="00057493">
        <w:rPr>
          <w:rFonts w:cs="David"/>
          <w:b/>
          <w:bCs/>
          <w:szCs w:val="22"/>
          <w:rtl/>
          <w:lang w:eastAsia="he-IL"/>
        </w:rPr>
        <w:t>גיבוי נתונים</w:t>
      </w:r>
      <w:r w:rsidRPr="00057493">
        <w:rPr>
          <w:rFonts w:cs="David" w:hint="cs"/>
          <w:b/>
          <w:bCs/>
          <w:szCs w:val="22"/>
          <w:rtl/>
          <w:lang w:eastAsia="he-IL"/>
        </w:rPr>
        <w:t xml:space="preserve"> </w:t>
      </w:r>
      <w:r w:rsidRPr="00057493">
        <w:rPr>
          <w:rFonts w:cs="David"/>
          <w:b/>
          <w:bCs/>
          <w:szCs w:val="22"/>
          <w:rtl/>
          <w:lang w:eastAsia="he-IL"/>
        </w:rPr>
        <w:t>–</w:t>
      </w:r>
      <w:r w:rsidRPr="00057493">
        <w:rPr>
          <w:rFonts w:cs="David" w:hint="cs"/>
          <w:b/>
          <w:bCs/>
          <w:szCs w:val="22"/>
          <w:rtl/>
          <w:lang w:eastAsia="he-IL"/>
        </w:rPr>
        <w:t xml:space="preserve"> </w:t>
      </w:r>
      <w:r w:rsidRPr="00057493">
        <w:rPr>
          <w:rFonts w:cs="David" w:hint="cs"/>
          <w:szCs w:val="22"/>
          <w:rtl/>
          <w:lang w:eastAsia="he-IL"/>
        </w:rPr>
        <w:t>כמפו</w:t>
      </w:r>
      <w:r>
        <w:rPr>
          <w:rFonts w:cs="David" w:hint="cs"/>
          <w:szCs w:val="22"/>
          <w:rtl/>
          <w:lang w:eastAsia="he-IL"/>
        </w:rPr>
        <w:t>ר</w:t>
      </w:r>
      <w:r w:rsidRPr="00057493">
        <w:rPr>
          <w:rFonts w:cs="David" w:hint="cs"/>
          <w:szCs w:val="22"/>
          <w:rtl/>
          <w:lang w:eastAsia="he-IL"/>
        </w:rPr>
        <w:t>ט בסעיף 1.9 לעיל</w:t>
      </w:r>
      <w:r>
        <w:rPr>
          <w:rFonts w:cs="David" w:hint="cs"/>
          <w:szCs w:val="22"/>
          <w:rtl/>
          <w:lang w:eastAsia="he-IL"/>
        </w:rPr>
        <w:t>.</w:t>
      </w:r>
    </w:p>
    <w:p w14:paraId="4ED1B04F" w14:textId="77777777" w:rsidR="00FD713F" w:rsidRDefault="00FD713F" w:rsidP="00112FDE">
      <w:pPr>
        <w:numPr>
          <w:ilvl w:val="3"/>
          <w:numId w:val="48"/>
        </w:numPr>
        <w:spacing w:before="120" w:after="0"/>
        <w:ind w:left="1933" w:hanging="853"/>
        <w:contextualSpacing w:val="0"/>
        <w:rPr>
          <w:rFonts w:cs="David"/>
          <w:szCs w:val="22"/>
          <w:lang w:eastAsia="he-IL"/>
        </w:rPr>
      </w:pPr>
      <w:r w:rsidRPr="00057493">
        <w:rPr>
          <w:rFonts w:cs="David"/>
          <w:b/>
          <w:bCs/>
          <w:szCs w:val="22"/>
          <w:rtl/>
          <w:lang w:eastAsia="he-IL"/>
        </w:rPr>
        <w:t>תקריות אבטחת מידע</w:t>
      </w:r>
      <w:r w:rsidRPr="00057493">
        <w:rPr>
          <w:rFonts w:cs="David"/>
          <w:szCs w:val="22"/>
          <w:rtl/>
          <w:lang w:eastAsia="he-IL"/>
        </w:rPr>
        <w:t xml:space="preserve"> - תפותח מדיניות תגובה ל</w:t>
      </w:r>
      <w:r>
        <w:rPr>
          <w:rFonts w:cs="David" w:hint="cs"/>
          <w:szCs w:val="22"/>
          <w:rtl/>
          <w:lang w:eastAsia="he-IL"/>
        </w:rPr>
        <w:t>אירועי</w:t>
      </w:r>
      <w:r w:rsidRPr="00057493">
        <w:rPr>
          <w:rFonts w:cs="David"/>
          <w:szCs w:val="22"/>
          <w:rtl/>
          <w:lang w:eastAsia="he-IL"/>
        </w:rPr>
        <w:t xml:space="preserve"> אבטחת מידע אשר תשולב בצורה נאותה בתכנית ההמשכיות העסקית. במקרה של </w:t>
      </w:r>
      <w:r>
        <w:rPr>
          <w:rFonts w:cs="David" w:hint="cs"/>
          <w:szCs w:val="22"/>
          <w:rtl/>
          <w:lang w:eastAsia="he-IL"/>
        </w:rPr>
        <w:t xml:space="preserve">פריצת מעגלי ההגנה, </w:t>
      </w:r>
      <w:r w:rsidRPr="00057493">
        <w:rPr>
          <w:rFonts w:cs="David"/>
          <w:szCs w:val="22"/>
          <w:rtl/>
          <w:lang w:eastAsia="he-IL"/>
        </w:rPr>
        <w:t>אלמנט מרכזי בתגובה ל</w:t>
      </w:r>
      <w:r>
        <w:rPr>
          <w:rFonts w:cs="David" w:hint="cs"/>
          <w:szCs w:val="22"/>
          <w:rtl/>
          <w:lang w:eastAsia="he-IL"/>
        </w:rPr>
        <w:t>אירוע</w:t>
      </w:r>
      <w:r w:rsidRPr="00057493">
        <w:rPr>
          <w:rFonts w:cs="David"/>
          <w:szCs w:val="22"/>
          <w:rtl/>
          <w:lang w:eastAsia="he-IL"/>
        </w:rPr>
        <w:t xml:space="preserve"> אבטחת מידע הוא חלוקת האחריות להערכה, לתגובה ולניהול </w:t>
      </w:r>
      <w:r>
        <w:rPr>
          <w:rFonts w:cs="David" w:hint="cs"/>
          <w:szCs w:val="22"/>
          <w:rtl/>
          <w:lang w:eastAsia="he-IL"/>
        </w:rPr>
        <w:t>אירועי</w:t>
      </w:r>
      <w:r w:rsidRPr="00057493">
        <w:rPr>
          <w:rFonts w:cs="David"/>
          <w:szCs w:val="22"/>
          <w:rtl/>
          <w:lang w:eastAsia="he-IL"/>
        </w:rPr>
        <w:t xml:space="preserve"> האבטחה ופיתוח קווים מנחים לעובדים בנוגע לנוהלי הסלמה ודיווח. </w:t>
      </w:r>
      <w:r>
        <w:rPr>
          <w:rFonts w:cs="David" w:hint="cs"/>
          <w:szCs w:val="22"/>
          <w:rtl/>
          <w:lang w:eastAsia="he-IL"/>
        </w:rPr>
        <w:t>הספק</w:t>
      </w:r>
      <w:r w:rsidRPr="00057493">
        <w:rPr>
          <w:rFonts w:cs="David"/>
          <w:szCs w:val="22"/>
          <w:rtl/>
          <w:lang w:eastAsia="he-IL"/>
        </w:rPr>
        <w:t xml:space="preserve"> נדרשת לקבוע מי יהיה אחראי להכריז על תקרית, ומי אחראי לשחזר את מערכות המחשב שנפגעו מרגע שהתקרית הסתיימה. מי שמוטלת עליו אחריות זו צריך להיות בעל המומחיות הנדרשת כדי להגיב בדרך מהירה ונאותה</w:t>
      </w:r>
    </w:p>
    <w:p w14:paraId="5D6599B8" w14:textId="77777777" w:rsidR="00FD713F" w:rsidRDefault="00FD713F" w:rsidP="00112FDE">
      <w:pPr>
        <w:numPr>
          <w:ilvl w:val="3"/>
          <w:numId w:val="48"/>
        </w:numPr>
        <w:spacing w:before="120" w:after="0"/>
        <w:ind w:left="1933" w:hanging="853"/>
        <w:contextualSpacing w:val="0"/>
        <w:rPr>
          <w:rFonts w:cs="David"/>
          <w:szCs w:val="22"/>
          <w:lang w:eastAsia="he-IL"/>
        </w:rPr>
      </w:pPr>
      <w:r w:rsidRPr="00D64D4C">
        <w:rPr>
          <w:rFonts w:cs="David"/>
          <w:b/>
          <w:bCs/>
          <w:szCs w:val="22"/>
          <w:rtl/>
          <w:lang w:eastAsia="he-IL"/>
        </w:rPr>
        <w:t>מדיניות "גישה מרחוק"</w:t>
      </w:r>
      <w:r w:rsidRPr="00D64D4C">
        <w:rPr>
          <w:rFonts w:cs="David"/>
          <w:szCs w:val="22"/>
          <w:rtl/>
          <w:lang w:eastAsia="he-IL"/>
        </w:rPr>
        <w:t xml:space="preserve"> - נהלי עבודה לגישה מרחוק יהיו חלק מתכנית ההמשכיות העסקית, שכן באירועי חירום מסוימים לא תתאפשר גישה ל</w:t>
      </w:r>
      <w:r>
        <w:rPr>
          <w:rFonts w:cs="David" w:hint="cs"/>
          <w:szCs w:val="22"/>
          <w:rtl/>
          <w:lang w:eastAsia="he-IL"/>
        </w:rPr>
        <w:t>חלק מ</w:t>
      </w:r>
      <w:r w:rsidRPr="00D64D4C">
        <w:rPr>
          <w:rFonts w:cs="David"/>
          <w:szCs w:val="22"/>
          <w:rtl/>
          <w:lang w:eastAsia="he-IL"/>
        </w:rPr>
        <w:t>מתקני ה</w:t>
      </w:r>
      <w:r>
        <w:rPr>
          <w:rFonts w:cs="David" w:hint="cs"/>
          <w:szCs w:val="22"/>
          <w:rtl/>
          <w:lang w:eastAsia="he-IL"/>
        </w:rPr>
        <w:t>ספק</w:t>
      </w:r>
      <w:r w:rsidRPr="00D64D4C">
        <w:rPr>
          <w:rFonts w:cs="David"/>
          <w:szCs w:val="22"/>
          <w:rtl/>
          <w:lang w:eastAsia="he-IL"/>
        </w:rPr>
        <w:t>, ולכן עלול לעלות צורך במתן גישה מרחוק לעובדים או נותני שירותים חיצוניים. מדיניות הגישה מרחוק תאושר ע"י ההנהלה הבכירה ותתייחס לסיכונים הכרוכים במדיניות ולקיום מנגנוני בקרה ואבטחת מידע הולמים</w:t>
      </w:r>
      <w:r w:rsidRPr="00057493">
        <w:rPr>
          <w:rFonts w:cs="David"/>
          <w:szCs w:val="22"/>
          <w:lang w:eastAsia="he-IL"/>
        </w:rPr>
        <w:t>.</w:t>
      </w:r>
    </w:p>
    <w:p w14:paraId="1DC70B93" w14:textId="77777777" w:rsidR="002F443B" w:rsidRDefault="002F443B" w:rsidP="00112FDE">
      <w:pPr>
        <w:pStyle w:val="11"/>
        <w:rPr>
          <w:rtl/>
        </w:rPr>
      </w:pPr>
      <w:bookmarkStart w:id="222" w:name="_Toc155712883"/>
      <w:r>
        <w:rPr>
          <w:rFonts w:hint="cs"/>
          <w:rtl/>
        </w:rPr>
        <w:t>נספח 6 למפרט השירותים- הכשרת נותני השירותים מטעם הספק</w:t>
      </w:r>
      <w:bookmarkEnd w:id="222"/>
    </w:p>
    <w:p w14:paraId="7813D72C" w14:textId="77777777" w:rsidR="002F443B" w:rsidRPr="002F443B" w:rsidRDefault="00416ED8" w:rsidP="00112FDE">
      <w:pPr>
        <w:spacing w:before="120" w:after="0"/>
        <w:contextualSpacing w:val="0"/>
        <w:rPr>
          <w:rFonts w:cs="David"/>
          <w:szCs w:val="22"/>
          <w:lang w:eastAsia="he-IL"/>
        </w:rPr>
      </w:pPr>
      <w:r>
        <w:rPr>
          <w:rFonts w:cs="David" w:hint="cs"/>
          <w:szCs w:val="22"/>
          <w:rtl/>
          <w:lang w:eastAsia="he-IL"/>
        </w:rPr>
        <w:t>תכנית הכשרה בסיסית העשויה להשתנות בהתאם להחלטת המזמין:</w:t>
      </w:r>
    </w:p>
    <w:tbl>
      <w:tblPr>
        <w:tblStyle w:val="TableGrid2"/>
        <w:tblpPr w:leftFromText="180" w:rightFromText="180" w:vertAnchor="text" w:tblpXSpec="center" w:tblpY="1"/>
        <w:tblOverlap w:val="never"/>
        <w:bidiVisual/>
        <w:tblW w:w="9770" w:type="dxa"/>
        <w:tblLook w:val="04A0" w:firstRow="1" w:lastRow="0" w:firstColumn="1" w:lastColumn="0" w:noHBand="0" w:noVBand="1"/>
      </w:tblPr>
      <w:tblGrid>
        <w:gridCol w:w="1571"/>
        <w:gridCol w:w="2608"/>
        <w:gridCol w:w="979"/>
        <w:gridCol w:w="1521"/>
        <w:gridCol w:w="1290"/>
        <w:gridCol w:w="1801"/>
      </w:tblGrid>
      <w:tr w:rsidR="006B1F75" w:rsidRPr="006B1F75" w14:paraId="1AE64AC1" w14:textId="77777777" w:rsidTr="00AE2197">
        <w:trPr>
          <w:tblHeader/>
        </w:trPr>
        <w:tc>
          <w:tcPr>
            <w:tcW w:w="1571" w:type="dxa"/>
            <w:tcBorders>
              <w:tr2bl w:val="single" w:sz="4" w:space="0" w:color="auto"/>
            </w:tcBorders>
            <w:shd w:val="clear" w:color="auto" w:fill="D9D9D9"/>
          </w:tcPr>
          <w:p w14:paraId="2C32ABD8" w14:textId="77777777" w:rsidR="006B1F75" w:rsidRPr="006B1F75" w:rsidRDefault="006B1F75" w:rsidP="00AE2197">
            <w:pPr>
              <w:bidi/>
              <w:spacing w:line="240" w:lineRule="auto"/>
              <w:contextualSpacing w:val="0"/>
              <w:jc w:val="right"/>
              <w:rPr>
                <w:rFonts w:ascii="Calibri" w:eastAsia="Calibri" w:hAnsi="Calibri" w:cs="Arial"/>
                <w:b/>
                <w:bCs/>
                <w:sz w:val="20"/>
                <w:szCs w:val="20"/>
                <w:rtl/>
              </w:rPr>
            </w:pPr>
            <w:r w:rsidRPr="006B1F75">
              <w:rPr>
                <w:rFonts w:ascii="Calibri" w:eastAsia="Calibri" w:hAnsi="Calibri" w:cs="Arial" w:hint="cs"/>
                <w:b/>
                <w:bCs/>
                <w:sz w:val="20"/>
                <w:szCs w:val="20"/>
                <w:rtl/>
              </w:rPr>
              <w:t xml:space="preserve">          </w:t>
            </w:r>
            <w:r w:rsidRPr="006B1F75">
              <w:rPr>
                <w:rFonts w:ascii="Calibri" w:eastAsia="Calibri" w:hAnsi="Calibri" w:cs="Arial" w:hint="cs"/>
                <w:b/>
                <w:bCs/>
                <w:sz w:val="20"/>
                <w:szCs w:val="20"/>
              </w:rPr>
              <w:t xml:space="preserve">       </w:t>
            </w:r>
            <w:r w:rsidRPr="006B1F75">
              <w:rPr>
                <w:rFonts w:ascii="Calibri" w:eastAsia="Calibri" w:hAnsi="Calibri" w:cs="Arial" w:hint="cs"/>
                <w:b/>
                <w:bCs/>
                <w:sz w:val="20"/>
                <w:szCs w:val="20"/>
                <w:rtl/>
              </w:rPr>
              <w:t xml:space="preserve">הכשרה </w:t>
            </w:r>
          </w:p>
          <w:p w14:paraId="2EF756DC" w14:textId="77777777" w:rsidR="006B1F75" w:rsidRPr="006B1F75" w:rsidRDefault="006B1F75" w:rsidP="00AE2197">
            <w:pPr>
              <w:bidi/>
              <w:spacing w:line="240" w:lineRule="auto"/>
              <w:contextualSpacing w:val="0"/>
              <w:jc w:val="right"/>
              <w:rPr>
                <w:rFonts w:ascii="Calibri" w:eastAsia="Calibri" w:hAnsi="Calibri" w:cs="Arial"/>
                <w:b/>
                <w:bCs/>
                <w:sz w:val="20"/>
                <w:szCs w:val="20"/>
                <w:rtl/>
              </w:rPr>
            </w:pPr>
            <w:r w:rsidRPr="006B1F75">
              <w:rPr>
                <w:rFonts w:ascii="Calibri" w:eastAsia="Calibri" w:hAnsi="Calibri" w:cs="Arial" w:hint="cs"/>
                <w:b/>
                <w:bCs/>
                <w:sz w:val="20"/>
                <w:szCs w:val="20"/>
                <w:rtl/>
              </w:rPr>
              <w:t>נדרשת</w:t>
            </w:r>
          </w:p>
          <w:p w14:paraId="61CC0425" w14:textId="77777777" w:rsidR="006B1F75" w:rsidRPr="006B1F75" w:rsidRDefault="006B1F75" w:rsidP="00AE2197">
            <w:pPr>
              <w:bidi/>
              <w:spacing w:line="240" w:lineRule="auto"/>
              <w:contextualSpacing w:val="0"/>
              <w:jc w:val="left"/>
              <w:rPr>
                <w:rFonts w:ascii="Calibri" w:eastAsia="Calibri" w:hAnsi="Calibri" w:cs="Arial"/>
                <w:b/>
                <w:bCs/>
                <w:sz w:val="20"/>
                <w:szCs w:val="20"/>
                <w:rtl/>
              </w:rPr>
            </w:pPr>
            <w:r w:rsidRPr="006B1F75">
              <w:rPr>
                <w:rFonts w:ascii="Calibri" w:eastAsia="Calibri" w:hAnsi="Calibri" w:cs="Arial" w:hint="cs"/>
                <w:b/>
                <w:bCs/>
                <w:sz w:val="20"/>
                <w:szCs w:val="20"/>
                <w:rtl/>
              </w:rPr>
              <w:t>תפקיד</w:t>
            </w:r>
          </w:p>
        </w:tc>
        <w:tc>
          <w:tcPr>
            <w:tcW w:w="2608" w:type="dxa"/>
            <w:shd w:val="clear" w:color="auto" w:fill="D9D9D9"/>
          </w:tcPr>
          <w:p w14:paraId="6AC7F18E" w14:textId="77777777" w:rsidR="006B1F75" w:rsidRPr="006B1F75" w:rsidRDefault="006B1F75" w:rsidP="00AE2197">
            <w:pPr>
              <w:bidi/>
              <w:spacing w:line="240" w:lineRule="auto"/>
              <w:contextualSpacing w:val="0"/>
              <w:jc w:val="center"/>
              <w:rPr>
                <w:rFonts w:ascii="Calibri" w:eastAsia="Calibri" w:hAnsi="Calibri" w:cs="Arial"/>
                <w:b/>
                <w:bCs/>
                <w:sz w:val="20"/>
                <w:szCs w:val="20"/>
                <w:rtl/>
              </w:rPr>
            </w:pPr>
            <w:r w:rsidRPr="006B1F75">
              <w:rPr>
                <w:rFonts w:ascii="Calibri" w:eastAsia="Calibri" w:hAnsi="Calibri" w:cs="Arial" w:hint="cs"/>
                <w:b/>
                <w:bCs/>
                <w:sz w:val="20"/>
                <w:szCs w:val="20"/>
                <w:rtl/>
              </w:rPr>
              <w:t>קריאת חובה</w:t>
            </w:r>
          </w:p>
        </w:tc>
        <w:tc>
          <w:tcPr>
            <w:tcW w:w="979" w:type="dxa"/>
            <w:shd w:val="clear" w:color="auto" w:fill="D9D9D9"/>
          </w:tcPr>
          <w:p w14:paraId="138AC6EE" w14:textId="77777777" w:rsidR="006B1F75" w:rsidRPr="006B1F75" w:rsidRDefault="006B1F75" w:rsidP="00AE2197">
            <w:pPr>
              <w:bidi/>
              <w:spacing w:line="240" w:lineRule="auto"/>
              <w:contextualSpacing w:val="0"/>
              <w:jc w:val="center"/>
              <w:rPr>
                <w:rFonts w:ascii="Calibri" w:eastAsia="Calibri" w:hAnsi="Calibri" w:cs="Arial"/>
                <w:b/>
                <w:bCs/>
                <w:sz w:val="20"/>
                <w:szCs w:val="20"/>
                <w:rtl/>
              </w:rPr>
            </w:pPr>
            <w:r w:rsidRPr="006B1F75">
              <w:rPr>
                <w:rFonts w:ascii="Calibri" w:eastAsia="Calibri" w:hAnsi="Calibri" w:cs="Arial" w:hint="cs"/>
                <w:b/>
                <w:bCs/>
                <w:sz w:val="20"/>
                <w:szCs w:val="20"/>
                <w:rtl/>
              </w:rPr>
              <w:t>הכשרה מעשית</w:t>
            </w:r>
          </w:p>
        </w:tc>
        <w:tc>
          <w:tcPr>
            <w:tcW w:w="1521" w:type="dxa"/>
            <w:shd w:val="clear" w:color="auto" w:fill="D9D9D9"/>
          </w:tcPr>
          <w:p w14:paraId="4DFE5321" w14:textId="77777777" w:rsidR="006B1F75" w:rsidRPr="006B1F75" w:rsidRDefault="006B1F75" w:rsidP="00AE2197">
            <w:pPr>
              <w:bidi/>
              <w:spacing w:line="240" w:lineRule="auto"/>
              <w:contextualSpacing w:val="0"/>
              <w:jc w:val="center"/>
              <w:rPr>
                <w:rFonts w:ascii="Calibri" w:eastAsia="Calibri" w:hAnsi="Calibri" w:cs="Arial"/>
                <w:b/>
                <w:bCs/>
                <w:sz w:val="20"/>
                <w:szCs w:val="20"/>
                <w:rtl/>
              </w:rPr>
            </w:pPr>
            <w:r w:rsidRPr="006B1F75">
              <w:rPr>
                <w:rFonts w:ascii="Calibri" w:eastAsia="Calibri" w:hAnsi="Calibri" w:cs="Arial" w:hint="cs"/>
                <w:b/>
                <w:bCs/>
                <w:sz w:val="20"/>
                <w:szCs w:val="20"/>
                <w:rtl/>
              </w:rPr>
              <w:t>הדרכה פרונטלית</w:t>
            </w:r>
          </w:p>
        </w:tc>
        <w:tc>
          <w:tcPr>
            <w:tcW w:w="1290" w:type="dxa"/>
            <w:shd w:val="clear" w:color="auto" w:fill="D9D9D9"/>
          </w:tcPr>
          <w:p w14:paraId="30C7FB72" w14:textId="77777777" w:rsidR="006B1F75" w:rsidRPr="006B1F75" w:rsidRDefault="006B1F75" w:rsidP="00AE2197">
            <w:pPr>
              <w:bidi/>
              <w:spacing w:line="240" w:lineRule="auto"/>
              <w:contextualSpacing w:val="0"/>
              <w:jc w:val="center"/>
              <w:rPr>
                <w:rFonts w:ascii="Calibri" w:eastAsia="Calibri" w:hAnsi="Calibri" w:cs="Arial"/>
                <w:b/>
                <w:bCs/>
                <w:sz w:val="20"/>
                <w:szCs w:val="20"/>
                <w:rtl/>
              </w:rPr>
            </w:pPr>
            <w:r w:rsidRPr="006B1F75">
              <w:rPr>
                <w:rFonts w:ascii="Calibri" w:eastAsia="Calibri" w:hAnsi="Calibri" w:cs="Arial" w:hint="cs"/>
                <w:b/>
                <w:bCs/>
                <w:sz w:val="20"/>
                <w:szCs w:val="20"/>
                <w:rtl/>
              </w:rPr>
              <w:t>קריאת העשרה</w:t>
            </w:r>
          </w:p>
        </w:tc>
        <w:tc>
          <w:tcPr>
            <w:tcW w:w="1801" w:type="dxa"/>
            <w:shd w:val="clear" w:color="auto" w:fill="D9D9D9"/>
          </w:tcPr>
          <w:p w14:paraId="030611D2" w14:textId="77777777" w:rsidR="006B1F75" w:rsidRPr="006B1F75" w:rsidRDefault="006B1F75" w:rsidP="00AE2197">
            <w:pPr>
              <w:bidi/>
              <w:spacing w:line="240" w:lineRule="auto"/>
              <w:contextualSpacing w:val="0"/>
              <w:jc w:val="center"/>
              <w:rPr>
                <w:rFonts w:ascii="Calibri" w:eastAsia="Calibri" w:hAnsi="Calibri" w:cs="Arial"/>
                <w:b/>
                <w:bCs/>
                <w:sz w:val="20"/>
                <w:szCs w:val="20"/>
                <w:rtl/>
              </w:rPr>
            </w:pPr>
            <w:r w:rsidRPr="006B1F75">
              <w:rPr>
                <w:rFonts w:ascii="Calibri" w:eastAsia="Calibri" w:hAnsi="Calibri" w:cs="Arial" w:hint="cs"/>
                <w:b/>
                <w:bCs/>
                <w:sz w:val="20"/>
                <w:szCs w:val="20"/>
                <w:rtl/>
              </w:rPr>
              <w:t>מיומנויות בינאישיות</w:t>
            </w:r>
          </w:p>
        </w:tc>
      </w:tr>
      <w:tr w:rsidR="006B1F75" w:rsidRPr="006B1F75" w14:paraId="70A54F02" w14:textId="77777777" w:rsidTr="00AE2197">
        <w:tc>
          <w:tcPr>
            <w:tcW w:w="1571" w:type="dxa"/>
          </w:tcPr>
          <w:p w14:paraId="0FCEA111" w14:textId="77777777" w:rsidR="006B1F75" w:rsidRDefault="006B1F75" w:rsidP="00AE2197">
            <w:pPr>
              <w:bidi/>
              <w:spacing w:line="240" w:lineRule="auto"/>
              <w:contextualSpacing w:val="0"/>
              <w:jc w:val="left"/>
              <w:rPr>
                <w:rFonts w:ascii="Calibri" w:eastAsia="Calibri" w:hAnsi="Calibri" w:cs="Arial"/>
                <w:b/>
                <w:bCs/>
                <w:sz w:val="20"/>
                <w:szCs w:val="20"/>
                <w:rtl/>
              </w:rPr>
            </w:pPr>
            <w:r w:rsidRPr="006B1F75">
              <w:rPr>
                <w:rFonts w:ascii="Calibri" w:eastAsia="Calibri" w:hAnsi="Calibri" w:cs="Arial" w:hint="cs"/>
                <w:b/>
                <w:bCs/>
                <w:sz w:val="20"/>
                <w:szCs w:val="20"/>
                <w:rtl/>
              </w:rPr>
              <w:t>פירוט התכנים</w:t>
            </w:r>
          </w:p>
          <w:p w14:paraId="0505B038" w14:textId="77777777" w:rsidR="00416ED8" w:rsidRPr="006B1F75" w:rsidRDefault="00416ED8" w:rsidP="00AE2197">
            <w:pPr>
              <w:bidi/>
              <w:spacing w:line="240" w:lineRule="auto"/>
              <w:contextualSpacing w:val="0"/>
              <w:jc w:val="left"/>
              <w:rPr>
                <w:rFonts w:ascii="Calibri" w:eastAsia="Calibri" w:hAnsi="Calibri" w:cs="Arial"/>
                <w:b/>
                <w:bCs/>
                <w:sz w:val="20"/>
                <w:szCs w:val="20"/>
                <w:rtl/>
              </w:rPr>
            </w:pPr>
            <w:r>
              <w:rPr>
                <w:rFonts w:ascii="Calibri" w:eastAsia="Calibri" w:hAnsi="Calibri" w:cs="Arial" w:hint="cs"/>
                <w:b/>
                <w:bCs/>
                <w:sz w:val="20"/>
                <w:szCs w:val="20"/>
                <w:rtl/>
              </w:rPr>
              <w:t xml:space="preserve">צוות אדמיניסטרטיבי </w:t>
            </w:r>
          </w:p>
        </w:tc>
        <w:tc>
          <w:tcPr>
            <w:tcW w:w="2608" w:type="dxa"/>
          </w:tcPr>
          <w:p w14:paraId="4645F9CF" w14:textId="77777777" w:rsidR="006B1F75" w:rsidRPr="006B1F75" w:rsidRDefault="006B1F75" w:rsidP="00AE2197">
            <w:pPr>
              <w:bidi/>
              <w:spacing w:line="240" w:lineRule="auto"/>
              <w:contextualSpacing w:val="0"/>
              <w:jc w:val="left"/>
              <w:rPr>
                <w:rFonts w:ascii="Calibri" w:eastAsia="Calibri" w:hAnsi="Calibri" w:cs="Arial"/>
                <w:sz w:val="20"/>
                <w:szCs w:val="20"/>
                <w:rtl/>
              </w:rPr>
            </w:pPr>
          </w:p>
        </w:tc>
        <w:tc>
          <w:tcPr>
            <w:tcW w:w="979" w:type="dxa"/>
          </w:tcPr>
          <w:p w14:paraId="058D4D26" w14:textId="77777777" w:rsidR="006B1F75" w:rsidRPr="006B1F75" w:rsidRDefault="006B1F75" w:rsidP="00AE2197">
            <w:pPr>
              <w:bidi/>
              <w:spacing w:line="240" w:lineRule="auto"/>
              <w:contextualSpacing w:val="0"/>
              <w:jc w:val="left"/>
              <w:rPr>
                <w:rFonts w:ascii="Calibri" w:eastAsia="Calibri" w:hAnsi="Calibri" w:cs="Arial"/>
                <w:sz w:val="20"/>
                <w:szCs w:val="20"/>
                <w:rtl/>
              </w:rPr>
            </w:pPr>
            <w:r w:rsidRPr="006B1F75">
              <w:rPr>
                <w:rFonts w:ascii="Calibri" w:eastAsia="Calibri" w:hAnsi="Calibri" w:cs="Arial" w:hint="cs"/>
                <w:sz w:val="20"/>
                <w:szCs w:val="20"/>
                <w:rtl/>
              </w:rPr>
              <w:t xml:space="preserve">עיון משותף במקרים וקבלת פידבק ישיר </w:t>
            </w:r>
          </w:p>
        </w:tc>
        <w:tc>
          <w:tcPr>
            <w:tcW w:w="1521" w:type="dxa"/>
          </w:tcPr>
          <w:p w14:paraId="18D56135" w14:textId="77777777" w:rsidR="006B1F75" w:rsidRPr="006B1F75" w:rsidRDefault="006B1F75" w:rsidP="00AE2197">
            <w:pPr>
              <w:bidi/>
              <w:spacing w:line="240" w:lineRule="auto"/>
              <w:contextualSpacing w:val="0"/>
              <w:jc w:val="left"/>
              <w:rPr>
                <w:rFonts w:ascii="Calibri" w:eastAsia="Calibri" w:hAnsi="Calibri" w:cs="Arial"/>
                <w:sz w:val="20"/>
                <w:szCs w:val="20"/>
                <w:rtl/>
              </w:rPr>
            </w:pPr>
            <w:r w:rsidRPr="006B1F75">
              <w:rPr>
                <w:rFonts w:ascii="Calibri" w:eastAsia="Calibri" w:hAnsi="Calibri" w:cs="Arial" w:hint="cs"/>
                <w:sz w:val="20"/>
                <w:szCs w:val="20"/>
                <w:rtl/>
              </w:rPr>
              <w:t>1.מערכת ה"מגן"</w:t>
            </w:r>
          </w:p>
          <w:p w14:paraId="4CFEDCC9" w14:textId="77777777" w:rsidR="006B1F75" w:rsidRPr="006B1F75" w:rsidRDefault="006B1F75" w:rsidP="00AE2197">
            <w:pPr>
              <w:bidi/>
              <w:spacing w:line="240" w:lineRule="auto"/>
              <w:contextualSpacing w:val="0"/>
              <w:jc w:val="left"/>
              <w:rPr>
                <w:rFonts w:ascii="Calibri" w:eastAsia="Calibri" w:hAnsi="Calibri" w:cs="Arial"/>
                <w:sz w:val="20"/>
                <w:szCs w:val="20"/>
                <w:rtl/>
              </w:rPr>
            </w:pPr>
            <w:r w:rsidRPr="006B1F75">
              <w:rPr>
                <w:rFonts w:ascii="Calibri" w:eastAsia="Calibri" w:hAnsi="Calibri" w:cs="Arial" w:hint="cs"/>
                <w:sz w:val="20"/>
                <w:szCs w:val="20"/>
                <w:rtl/>
              </w:rPr>
              <w:t xml:space="preserve">2.מערת </w:t>
            </w:r>
            <w:r w:rsidRPr="006B1F75">
              <w:rPr>
                <w:rFonts w:ascii="Calibri" w:eastAsia="Calibri" w:hAnsi="Calibri" w:cs="Arial" w:hint="cs"/>
                <w:sz w:val="20"/>
                <w:szCs w:val="20"/>
              </w:rPr>
              <w:t>QFL</w:t>
            </w:r>
            <w:r w:rsidRPr="006B1F75">
              <w:rPr>
                <w:rFonts w:ascii="Calibri" w:eastAsia="Calibri" w:hAnsi="Calibri" w:cs="Arial"/>
                <w:sz w:val="20"/>
                <w:szCs w:val="20"/>
              </w:rPr>
              <w:t>OW</w:t>
            </w:r>
          </w:p>
        </w:tc>
        <w:tc>
          <w:tcPr>
            <w:tcW w:w="1290" w:type="dxa"/>
          </w:tcPr>
          <w:p w14:paraId="6868DD24" w14:textId="77777777" w:rsidR="006B1F75" w:rsidRPr="006B1F75" w:rsidRDefault="006B1F75" w:rsidP="00AE2197">
            <w:pPr>
              <w:bidi/>
              <w:spacing w:line="240" w:lineRule="auto"/>
              <w:contextualSpacing w:val="0"/>
              <w:jc w:val="left"/>
              <w:rPr>
                <w:rFonts w:ascii="Calibri" w:eastAsia="Calibri" w:hAnsi="Calibri" w:cs="Arial"/>
                <w:sz w:val="20"/>
                <w:szCs w:val="20"/>
                <w:rtl/>
              </w:rPr>
            </w:pPr>
          </w:p>
        </w:tc>
        <w:tc>
          <w:tcPr>
            <w:tcW w:w="1801" w:type="dxa"/>
          </w:tcPr>
          <w:p w14:paraId="19F88AEB" w14:textId="77777777" w:rsidR="006B1F75" w:rsidRPr="006B1F75" w:rsidRDefault="006B1F75" w:rsidP="00AE2197">
            <w:pPr>
              <w:bidi/>
              <w:spacing w:line="240" w:lineRule="auto"/>
              <w:contextualSpacing w:val="0"/>
              <w:jc w:val="left"/>
              <w:rPr>
                <w:rFonts w:ascii="Calibri" w:eastAsia="Calibri" w:hAnsi="Calibri" w:cs="Arial"/>
                <w:sz w:val="20"/>
                <w:szCs w:val="20"/>
                <w:rtl/>
              </w:rPr>
            </w:pPr>
            <w:r w:rsidRPr="006B1F75">
              <w:rPr>
                <w:rFonts w:ascii="Calibri" w:eastAsia="Calibri" w:hAnsi="Calibri" w:cs="Arial" w:hint="cs"/>
                <w:sz w:val="20"/>
                <w:szCs w:val="20"/>
                <w:rtl/>
              </w:rPr>
              <w:t xml:space="preserve">הדרכות מתן שירות </w:t>
            </w:r>
            <w:r w:rsidRPr="006B1F75">
              <w:rPr>
                <w:rFonts w:ascii="Calibri" w:eastAsia="Calibri" w:hAnsi="Calibri" w:cs="Arial"/>
                <w:sz w:val="20"/>
                <w:szCs w:val="20"/>
                <w:rtl/>
              </w:rPr>
              <w:t>לאזרח ולעו"ד</w:t>
            </w:r>
            <w:r w:rsidRPr="006B1F75">
              <w:rPr>
                <w:rFonts w:ascii="Calibri" w:eastAsia="Calibri" w:hAnsi="Calibri" w:cs="Arial" w:hint="cs"/>
                <w:sz w:val="20"/>
                <w:szCs w:val="20"/>
                <w:rtl/>
              </w:rPr>
              <w:t xml:space="preserve">; </w:t>
            </w:r>
            <w:r w:rsidRPr="006B1F75">
              <w:rPr>
                <w:rFonts w:ascii="Calibri" w:eastAsia="Calibri" w:hAnsi="Calibri" w:cs="Arial"/>
                <w:sz w:val="20"/>
                <w:szCs w:val="20"/>
                <w:rtl/>
              </w:rPr>
              <w:t>התמודדות עם נבדקים מורכבים</w:t>
            </w:r>
            <w:r w:rsidRPr="006B1F75">
              <w:rPr>
                <w:rFonts w:ascii="Calibri" w:eastAsia="Calibri" w:hAnsi="Calibri" w:cs="Arial" w:hint="cs"/>
                <w:sz w:val="20"/>
                <w:szCs w:val="20"/>
                <w:rtl/>
              </w:rPr>
              <w:t xml:space="preserve">; </w:t>
            </w:r>
            <w:r w:rsidRPr="006B1F75">
              <w:rPr>
                <w:rFonts w:ascii="Calibri" w:eastAsia="Calibri" w:hAnsi="Calibri" w:cs="Arial"/>
                <w:sz w:val="20"/>
                <w:szCs w:val="20"/>
                <w:rtl/>
              </w:rPr>
              <w:t xml:space="preserve">חוסן אישי, </w:t>
            </w:r>
            <w:r w:rsidRPr="006B1F75">
              <w:rPr>
                <w:rFonts w:ascii="Calibri" w:eastAsia="Calibri" w:hAnsi="Calibri" w:cs="Arial" w:hint="cs"/>
                <w:sz w:val="20"/>
                <w:szCs w:val="20"/>
                <w:rtl/>
              </w:rPr>
              <w:t xml:space="preserve">הדרכת </w:t>
            </w:r>
            <w:r w:rsidRPr="006B1F75">
              <w:rPr>
                <w:rFonts w:ascii="Calibri" w:eastAsia="Calibri" w:hAnsi="Calibri" w:cs="Arial"/>
                <w:sz w:val="20"/>
                <w:szCs w:val="20"/>
                <w:rtl/>
              </w:rPr>
              <w:t>אקסל</w:t>
            </w:r>
            <w:r w:rsidRPr="006B1F75">
              <w:rPr>
                <w:rFonts w:ascii="Calibri" w:eastAsia="Calibri" w:hAnsi="Calibri" w:cs="Arial" w:hint="cs"/>
                <w:sz w:val="20"/>
                <w:szCs w:val="20"/>
                <w:rtl/>
              </w:rPr>
              <w:t>;</w:t>
            </w:r>
            <w:r w:rsidRPr="006B1F75">
              <w:rPr>
                <w:rFonts w:ascii="Calibri" w:eastAsia="Calibri" w:hAnsi="Calibri" w:cs="Arial"/>
                <w:sz w:val="20"/>
                <w:szCs w:val="20"/>
                <w:rtl/>
              </w:rPr>
              <w:t xml:space="preserve"> עבודה בצוות.</w:t>
            </w:r>
          </w:p>
          <w:p w14:paraId="6EF60EDE" w14:textId="77777777" w:rsidR="006B1F75" w:rsidRPr="006B1F75" w:rsidRDefault="006B1F75" w:rsidP="00AE2197">
            <w:pPr>
              <w:bidi/>
              <w:spacing w:line="240" w:lineRule="auto"/>
              <w:contextualSpacing w:val="0"/>
              <w:jc w:val="left"/>
              <w:rPr>
                <w:rFonts w:ascii="Calibri" w:eastAsia="Calibri" w:hAnsi="Calibri" w:cs="Arial"/>
                <w:sz w:val="20"/>
                <w:szCs w:val="20"/>
                <w:rtl/>
              </w:rPr>
            </w:pPr>
          </w:p>
        </w:tc>
      </w:tr>
      <w:tr w:rsidR="006B1F75" w:rsidRPr="006B1F75" w14:paraId="0349708D" w14:textId="77777777" w:rsidTr="00AE2197">
        <w:tc>
          <w:tcPr>
            <w:tcW w:w="1571" w:type="dxa"/>
          </w:tcPr>
          <w:p w14:paraId="10D50361" w14:textId="77777777" w:rsidR="006B1F75" w:rsidRPr="006B1F75" w:rsidRDefault="006B1F75" w:rsidP="00AE2197">
            <w:pPr>
              <w:bidi/>
              <w:spacing w:line="240" w:lineRule="auto"/>
              <w:contextualSpacing w:val="0"/>
              <w:jc w:val="left"/>
              <w:rPr>
                <w:rFonts w:ascii="Calibri" w:eastAsia="Calibri" w:hAnsi="Calibri" w:cs="Arial"/>
                <w:b/>
                <w:bCs/>
                <w:sz w:val="20"/>
                <w:szCs w:val="20"/>
                <w:rtl/>
              </w:rPr>
            </w:pPr>
            <w:r w:rsidRPr="006B1F75">
              <w:rPr>
                <w:rFonts w:ascii="Calibri" w:eastAsia="Calibri" w:hAnsi="Calibri" w:cs="Arial" w:hint="cs"/>
                <w:b/>
                <w:bCs/>
                <w:sz w:val="20"/>
                <w:szCs w:val="20"/>
                <w:rtl/>
              </w:rPr>
              <w:t>רופא בודק</w:t>
            </w:r>
          </w:p>
        </w:tc>
        <w:tc>
          <w:tcPr>
            <w:tcW w:w="2608" w:type="dxa"/>
          </w:tcPr>
          <w:p w14:paraId="56EF5942" w14:textId="77777777" w:rsidR="006B1F75" w:rsidRPr="006B1F75" w:rsidRDefault="006B1F75" w:rsidP="00AE2197">
            <w:pPr>
              <w:spacing w:line="240" w:lineRule="auto"/>
              <w:contextualSpacing w:val="0"/>
              <w:jc w:val="left"/>
              <w:rPr>
                <w:rFonts w:ascii="Calibri" w:eastAsia="Calibri" w:hAnsi="Calibri" w:cs="Arial"/>
                <w:sz w:val="20"/>
                <w:szCs w:val="20"/>
              </w:rPr>
            </w:pPr>
            <w:r w:rsidRPr="006B1F75">
              <w:rPr>
                <w:rFonts w:ascii="Calibri" w:eastAsia="Calibri" w:hAnsi="Calibri" w:cs="Arial"/>
                <w:sz w:val="20"/>
                <w:szCs w:val="20"/>
              </w:rPr>
              <w:t>1)</w:t>
            </w:r>
            <w:r w:rsidRPr="006B1F75">
              <w:rPr>
                <w:rFonts w:ascii="Calibri" w:eastAsia="Calibri" w:hAnsi="Calibri" w:cs="Arial"/>
                <w:b/>
                <w:bCs/>
                <w:sz w:val="20"/>
                <w:szCs w:val="20"/>
              </w:rPr>
              <w:t>CMA Drivers Guide V9.1 2019</w:t>
            </w:r>
            <w:r w:rsidRPr="006B1F75">
              <w:rPr>
                <w:rFonts w:ascii="Calibri" w:eastAsia="Calibri" w:hAnsi="Calibri" w:cs="Arial"/>
                <w:sz w:val="20"/>
                <w:szCs w:val="20"/>
              </w:rPr>
              <w:t>_Determining medical fitness to operate motor vehicles</w:t>
            </w:r>
          </w:p>
          <w:p w14:paraId="37401B95" w14:textId="77777777" w:rsidR="006B1F75" w:rsidRPr="006B1F75" w:rsidRDefault="006B1F75" w:rsidP="00AE2197">
            <w:pPr>
              <w:spacing w:line="240" w:lineRule="auto"/>
              <w:contextualSpacing w:val="0"/>
              <w:jc w:val="left"/>
              <w:rPr>
                <w:rFonts w:ascii="Calibri" w:eastAsia="Calibri" w:hAnsi="Calibri" w:cs="Arial"/>
                <w:sz w:val="20"/>
                <w:szCs w:val="20"/>
              </w:rPr>
            </w:pPr>
            <w:r w:rsidRPr="006B1F75">
              <w:rPr>
                <w:rFonts w:ascii="Calibri" w:eastAsia="Calibri" w:hAnsi="Calibri" w:cs="Arial"/>
                <w:sz w:val="20"/>
                <w:szCs w:val="20"/>
              </w:rPr>
              <w:t>2)</w:t>
            </w:r>
            <w:r w:rsidRPr="006B1F75">
              <w:rPr>
                <w:rFonts w:ascii="Calibri" w:eastAsia="Calibri" w:hAnsi="Calibri" w:cs="Arial"/>
                <w:b/>
                <w:bCs/>
                <w:sz w:val="20"/>
                <w:szCs w:val="20"/>
              </w:rPr>
              <w:t>DVLA - Assessing fitness to drive</w:t>
            </w:r>
            <w:r w:rsidRPr="006B1F75">
              <w:rPr>
                <w:rFonts w:ascii="Calibri" w:eastAsia="Calibri" w:hAnsi="Calibri" w:cs="Arial"/>
                <w:sz w:val="20"/>
                <w:szCs w:val="20"/>
              </w:rPr>
              <w:t xml:space="preserve"> – a guide for medical professionals</w:t>
            </w:r>
          </w:p>
        </w:tc>
        <w:tc>
          <w:tcPr>
            <w:tcW w:w="979" w:type="dxa"/>
          </w:tcPr>
          <w:p w14:paraId="316EFE78" w14:textId="77777777" w:rsidR="006B1F75" w:rsidRPr="006B1F75" w:rsidRDefault="006B1F75" w:rsidP="00AE2197">
            <w:pPr>
              <w:bidi/>
              <w:spacing w:line="240" w:lineRule="auto"/>
              <w:contextualSpacing w:val="0"/>
              <w:jc w:val="left"/>
              <w:rPr>
                <w:rFonts w:ascii="Calibri" w:eastAsia="Calibri" w:hAnsi="Calibri" w:cs="Arial"/>
                <w:sz w:val="20"/>
                <w:szCs w:val="20"/>
                <w:rtl/>
              </w:rPr>
            </w:pPr>
            <w:r w:rsidRPr="006B1F75">
              <w:rPr>
                <w:rFonts w:ascii="Calibri" w:eastAsia="Calibri" w:hAnsi="Calibri" w:cs="Arial" w:hint="cs"/>
                <w:sz w:val="20"/>
                <w:szCs w:val="20"/>
                <w:rtl/>
              </w:rPr>
              <w:t xml:space="preserve">20 תיקים ראשונים בליווי אישי של רופא </w:t>
            </w:r>
            <w:proofErr w:type="spellStart"/>
            <w:r w:rsidRPr="006B1F75">
              <w:rPr>
                <w:rFonts w:ascii="Calibri" w:eastAsia="Calibri" w:hAnsi="Calibri" w:cs="Arial" w:hint="cs"/>
                <w:sz w:val="20"/>
                <w:szCs w:val="20"/>
                <w:rtl/>
              </w:rPr>
              <w:t>מרב"ד</w:t>
            </w:r>
            <w:proofErr w:type="spellEnd"/>
          </w:p>
        </w:tc>
        <w:tc>
          <w:tcPr>
            <w:tcW w:w="1521" w:type="dxa"/>
          </w:tcPr>
          <w:p w14:paraId="0A25052F" w14:textId="77777777" w:rsidR="006B1F75" w:rsidRPr="006B1F75" w:rsidRDefault="006B1F75" w:rsidP="00AE2197">
            <w:pPr>
              <w:bidi/>
              <w:spacing w:line="240" w:lineRule="auto"/>
              <w:contextualSpacing w:val="0"/>
              <w:jc w:val="center"/>
              <w:rPr>
                <w:rFonts w:ascii="Calibri" w:eastAsia="Calibri" w:hAnsi="Calibri" w:cs="Arial"/>
                <w:sz w:val="20"/>
                <w:szCs w:val="20"/>
                <w:rtl/>
              </w:rPr>
            </w:pPr>
            <w:r w:rsidRPr="006B1F75">
              <w:rPr>
                <w:rFonts w:ascii="Calibri" w:eastAsia="Calibri" w:hAnsi="Calibri" w:cs="Arial" w:hint="cs"/>
                <w:sz w:val="20"/>
                <w:szCs w:val="20"/>
              </w:rPr>
              <w:t>V</w:t>
            </w:r>
          </w:p>
        </w:tc>
        <w:tc>
          <w:tcPr>
            <w:tcW w:w="1290" w:type="dxa"/>
          </w:tcPr>
          <w:p w14:paraId="49448968" w14:textId="77777777" w:rsidR="006B1F75" w:rsidRPr="006B1F75" w:rsidRDefault="006B1F75" w:rsidP="00AE2197">
            <w:pPr>
              <w:bidi/>
              <w:spacing w:line="240" w:lineRule="auto"/>
              <w:contextualSpacing w:val="0"/>
              <w:jc w:val="left"/>
              <w:rPr>
                <w:rFonts w:ascii="Calibri" w:eastAsia="Calibri" w:hAnsi="Calibri" w:cs="Arial"/>
                <w:sz w:val="20"/>
                <w:szCs w:val="20"/>
                <w:rtl/>
              </w:rPr>
            </w:pPr>
          </w:p>
        </w:tc>
        <w:tc>
          <w:tcPr>
            <w:tcW w:w="1801" w:type="dxa"/>
          </w:tcPr>
          <w:p w14:paraId="6558307F" w14:textId="77777777" w:rsidR="006B1F75" w:rsidRPr="006B1F75" w:rsidRDefault="00FC4B7B" w:rsidP="00AE2197">
            <w:pPr>
              <w:bidi/>
              <w:spacing w:line="240" w:lineRule="auto"/>
              <w:contextualSpacing w:val="0"/>
              <w:jc w:val="left"/>
              <w:rPr>
                <w:rFonts w:ascii="Calibri" w:eastAsia="Calibri" w:hAnsi="Calibri" w:cs="Arial"/>
                <w:sz w:val="20"/>
                <w:szCs w:val="20"/>
                <w:rtl/>
              </w:rPr>
            </w:pPr>
            <w:r>
              <w:rPr>
                <w:rFonts w:ascii="Calibri" w:eastAsia="Calibri" w:hAnsi="Calibri" w:cs="Arial" w:hint="cs"/>
                <w:sz w:val="20"/>
                <w:szCs w:val="20"/>
                <w:rtl/>
              </w:rPr>
              <w:t>יחסי אנוש טובים</w:t>
            </w:r>
          </w:p>
        </w:tc>
      </w:tr>
      <w:tr w:rsidR="006B1F75" w:rsidRPr="006B1F75" w14:paraId="48ECBC84" w14:textId="77777777" w:rsidTr="00AE2197">
        <w:tc>
          <w:tcPr>
            <w:tcW w:w="1571" w:type="dxa"/>
          </w:tcPr>
          <w:p w14:paraId="336F80BA" w14:textId="77777777" w:rsidR="006B1F75" w:rsidRPr="006B1F75" w:rsidRDefault="006B1F75" w:rsidP="00AE2197">
            <w:pPr>
              <w:bidi/>
              <w:spacing w:line="240" w:lineRule="auto"/>
              <w:contextualSpacing w:val="0"/>
              <w:jc w:val="left"/>
              <w:rPr>
                <w:rFonts w:ascii="Calibri" w:eastAsia="Calibri" w:hAnsi="Calibri" w:cs="Arial"/>
                <w:b/>
                <w:bCs/>
                <w:sz w:val="20"/>
                <w:szCs w:val="20"/>
                <w:rtl/>
              </w:rPr>
            </w:pPr>
            <w:r w:rsidRPr="006B1F75">
              <w:rPr>
                <w:rFonts w:ascii="Calibri" w:eastAsia="Calibri" w:hAnsi="Calibri" w:cs="Arial" w:hint="cs"/>
                <w:b/>
                <w:bCs/>
                <w:sz w:val="20"/>
                <w:szCs w:val="20"/>
                <w:rtl/>
              </w:rPr>
              <w:t>פסיכיאטר</w:t>
            </w:r>
          </w:p>
        </w:tc>
        <w:tc>
          <w:tcPr>
            <w:tcW w:w="2608" w:type="dxa"/>
          </w:tcPr>
          <w:p w14:paraId="57AA3F8E" w14:textId="77777777" w:rsidR="006B1F75" w:rsidRPr="006B1F75" w:rsidRDefault="006B1F75" w:rsidP="00AE2197">
            <w:pPr>
              <w:spacing w:line="240" w:lineRule="auto"/>
              <w:contextualSpacing w:val="0"/>
              <w:jc w:val="left"/>
              <w:rPr>
                <w:rFonts w:ascii="Calibri" w:eastAsia="Calibri" w:hAnsi="Calibri" w:cs="Arial"/>
                <w:sz w:val="20"/>
                <w:szCs w:val="20"/>
              </w:rPr>
            </w:pPr>
            <w:r w:rsidRPr="006B1F75">
              <w:rPr>
                <w:rFonts w:ascii="Calibri" w:eastAsia="Calibri" w:hAnsi="Calibri" w:cs="Arial"/>
                <w:sz w:val="20"/>
                <w:szCs w:val="20"/>
              </w:rPr>
              <w:t>1)</w:t>
            </w:r>
            <w:r w:rsidRPr="006B1F75">
              <w:rPr>
                <w:rFonts w:ascii="Calibri" w:eastAsia="Calibri" w:hAnsi="Calibri" w:cs="Arial"/>
                <w:b/>
                <w:bCs/>
                <w:sz w:val="20"/>
                <w:szCs w:val="20"/>
              </w:rPr>
              <w:t>CMA Drivers Guide V9.1 2019</w:t>
            </w:r>
            <w:r w:rsidRPr="006B1F75">
              <w:rPr>
                <w:rFonts w:ascii="Calibri" w:eastAsia="Calibri" w:hAnsi="Calibri" w:cs="Arial"/>
                <w:sz w:val="20"/>
                <w:szCs w:val="20"/>
              </w:rPr>
              <w:t>_Determining medical fitness to operate motor vehicles</w:t>
            </w:r>
          </w:p>
          <w:p w14:paraId="39550F37" w14:textId="77777777" w:rsidR="006B1F75" w:rsidRPr="006B1F75" w:rsidRDefault="006B1F75" w:rsidP="00AE2197">
            <w:pPr>
              <w:spacing w:line="240" w:lineRule="auto"/>
              <w:contextualSpacing w:val="0"/>
              <w:jc w:val="left"/>
              <w:rPr>
                <w:rFonts w:ascii="Calibri" w:eastAsia="Calibri" w:hAnsi="Calibri" w:cs="Arial"/>
                <w:sz w:val="20"/>
                <w:szCs w:val="20"/>
              </w:rPr>
            </w:pPr>
            <w:r w:rsidRPr="006B1F75">
              <w:rPr>
                <w:rFonts w:ascii="Calibri" w:eastAsia="Calibri" w:hAnsi="Calibri" w:cs="Arial"/>
                <w:sz w:val="20"/>
                <w:szCs w:val="20"/>
              </w:rPr>
              <w:t>2)</w:t>
            </w:r>
            <w:r w:rsidRPr="006B1F75">
              <w:rPr>
                <w:rFonts w:ascii="Calibri" w:eastAsia="Calibri" w:hAnsi="Calibri" w:cs="Arial"/>
                <w:b/>
                <w:bCs/>
                <w:sz w:val="20"/>
                <w:szCs w:val="20"/>
              </w:rPr>
              <w:t>DVLA - Assessing fitness to drive</w:t>
            </w:r>
            <w:r w:rsidRPr="006B1F75">
              <w:rPr>
                <w:rFonts w:ascii="Calibri" w:eastAsia="Calibri" w:hAnsi="Calibri" w:cs="Arial"/>
                <w:sz w:val="20"/>
                <w:szCs w:val="20"/>
              </w:rPr>
              <w:t xml:space="preserve"> – a guide for medical professionals</w:t>
            </w:r>
          </w:p>
        </w:tc>
        <w:tc>
          <w:tcPr>
            <w:tcW w:w="979" w:type="dxa"/>
          </w:tcPr>
          <w:p w14:paraId="0F3588A6" w14:textId="77777777" w:rsidR="006B1F75" w:rsidRPr="006B1F75" w:rsidRDefault="006B1F75" w:rsidP="00AE2197">
            <w:pPr>
              <w:bidi/>
              <w:spacing w:line="240" w:lineRule="auto"/>
              <w:contextualSpacing w:val="0"/>
              <w:jc w:val="left"/>
              <w:rPr>
                <w:rFonts w:ascii="Calibri" w:eastAsia="Calibri" w:hAnsi="Calibri" w:cs="Arial"/>
                <w:sz w:val="20"/>
                <w:szCs w:val="20"/>
                <w:rtl/>
              </w:rPr>
            </w:pPr>
            <w:r w:rsidRPr="006B1F75">
              <w:rPr>
                <w:rFonts w:ascii="Calibri" w:eastAsia="Calibri" w:hAnsi="Calibri" w:cs="Arial" w:hint="cs"/>
                <w:sz w:val="20"/>
                <w:szCs w:val="20"/>
                <w:rtl/>
              </w:rPr>
              <w:t xml:space="preserve">20 תיקים ראשונים בליווי אישי של פסיכיאטר </w:t>
            </w:r>
            <w:proofErr w:type="spellStart"/>
            <w:r w:rsidRPr="006B1F75">
              <w:rPr>
                <w:rFonts w:ascii="Calibri" w:eastAsia="Calibri" w:hAnsi="Calibri" w:cs="Arial" w:hint="cs"/>
                <w:sz w:val="20"/>
                <w:szCs w:val="20"/>
                <w:rtl/>
              </w:rPr>
              <w:t>מרב"ד</w:t>
            </w:r>
            <w:proofErr w:type="spellEnd"/>
          </w:p>
        </w:tc>
        <w:tc>
          <w:tcPr>
            <w:tcW w:w="1521" w:type="dxa"/>
          </w:tcPr>
          <w:p w14:paraId="13C80FB7" w14:textId="77777777" w:rsidR="006B1F75" w:rsidRPr="006B1F75" w:rsidRDefault="006B1F75" w:rsidP="00AE2197">
            <w:pPr>
              <w:bidi/>
              <w:spacing w:line="240" w:lineRule="auto"/>
              <w:contextualSpacing w:val="0"/>
              <w:jc w:val="center"/>
              <w:rPr>
                <w:rFonts w:ascii="Calibri" w:eastAsia="Calibri" w:hAnsi="Calibri" w:cs="Arial"/>
                <w:sz w:val="20"/>
                <w:szCs w:val="20"/>
                <w:rtl/>
              </w:rPr>
            </w:pPr>
            <w:r w:rsidRPr="006B1F75">
              <w:rPr>
                <w:rFonts w:ascii="Calibri" w:eastAsia="Calibri" w:hAnsi="Calibri" w:cs="Arial" w:hint="cs"/>
                <w:sz w:val="20"/>
                <w:szCs w:val="20"/>
              </w:rPr>
              <w:t>V</w:t>
            </w:r>
          </w:p>
        </w:tc>
        <w:tc>
          <w:tcPr>
            <w:tcW w:w="1290" w:type="dxa"/>
          </w:tcPr>
          <w:p w14:paraId="7D0F96ED" w14:textId="77777777" w:rsidR="006B1F75" w:rsidRPr="006B1F75" w:rsidRDefault="006B1F75" w:rsidP="00AE2197">
            <w:pPr>
              <w:bidi/>
              <w:spacing w:line="240" w:lineRule="auto"/>
              <w:contextualSpacing w:val="0"/>
              <w:jc w:val="left"/>
              <w:rPr>
                <w:rFonts w:ascii="Calibri" w:eastAsia="Calibri" w:hAnsi="Calibri" w:cs="Arial"/>
                <w:sz w:val="20"/>
                <w:szCs w:val="20"/>
                <w:rtl/>
              </w:rPr>
            </w:pPr>
          </w:p>
        </w:tc>
        <w:tc>
          <w:tcPr>
            <w:tcW w:w="1801" w:type="dxa"/>
          </w:tcPr>
          <w:p w14:paraId="5A1DEBD2" w14:textId="77777777" w:rsidR="006B1F75" w:rsidRPr="006B1F75" w:rsidRDefault="00FC4B7B" w:rsidP="00AE2197">
            <w:pPr>
              <w:bidi/>
              <w:spacing w:line="240" w:lineRule="auto"/>
              <w:contextualSpacing w:val="0"/>
              <w:jc w:val="left"/>
              <w:rPr>
                <w:rFonts w:ascii="Calibri" w:eastAsia="Calibri" w:hAnsi="Calibri" w:cs="Arial"/>
                <w:sz w:val="20"/>
                <w:szCs w:val="20"/>
                <w:rtl/>
              </w:rPr>
            </w:pPr>
            <w:r>
              <w:rPr>
                <w:rFonts w:ascii="Calibri" w:eastAsia="Calibri" w:hAnsi="Calibri" w:cs="Arial" w:hint="cs"/>
                <w:sz w:val="20"/>
                <w:szCs w:val="20"/>
                <w:rtl/>
              </w:rPr>
              <w:t>יחסי אנוש טובים</w:t>
            </w:r>
          </w:p>
        </w:tc>
      </w:tr>
      <w:tr w:rsidR="006B1F75" w:rsidRPr="006B1F75" w14:paraId="30FA38FD" w14:textId="77777777" w:rsidTr="00AE2197">
        <w:tc>
          <w:tcPr>
            <w:tcW w:w="1571" w:type="dxa"/>
          </w:tcPr>
          <w:p w14:paraId="3D08FD01" w14:textId="77777777" w:rsidR="006B1F75" w:rsidRPr="006B1F75" w:rsidRDefault="006B1F75" w:rsidP="00AE2197">
            <w:pPr>
              <w:bidi/>
              <w:spacing w:line="240" w:lineRule="auto"/>
              <w:contextualSpacing w:val="0"/>
              <w:jc w:val="left"/>
              <w:rPr>
                <w:rFonts w:ascii="Calibri" w:eastAsia="Calibri" w:hAnsi="Calibri" w:cs="Arial"/>
                <w:b/>
                <w:bCs/>
                <w:sz w:val="20"/>
                <w:szCs w:val="20"/>
                <w:rtl/>
              </w:rPr>
            </w:pPr>
            <w:r w:rsidRPr="006B1F75">
              <w:rPr>
                <w:rFonts w:ascii="Calibri" w:eastAsia="Calibri" w:hAnsi="Calibri" w:cs="Arial" w:hint="cs"/>
                <w:b/>
                <w:bCs/>
                <w:sz w:val="20"/>
                <w:szCs w:val="20"/>
                <w:rtl/>
              </w:rPr>
              <w:t xml:space="preserve">פסיכולוג </w:t>
            </w:r>
          </w:p>
        </w:tc>
        <w:tc>
          <w:tcPr>
            <w:tcW w:w="2608" w:type="dxa"/>
          </w:tcPr>
          <w:p w14:paraId="1CDEDC2B" w14:textId="77777777" w:rsidR="006B1F75" w:rsidRPr="006B1F75" w:rsidRDefault="006B1F75" w:rsidP="00AE2197">
            <w:pPr>
              <w:bidi/>
              <w:spacing w:line="240" w:lineRule="auto"/>
              <w:contextualSpacing w:val="0"/>
              <w:jc w:val="left"/>
              <w:rPr>
                <w:rFonts w:ascii="Calibri" w:eastAsia="Calibri" w:hAnsi="Calibri" w:cs="Arial"/>
                <w:sz w:val="20"/>
                <w:szCs w:val="20"/>
                <w:rtl/>
              </w:rPr>
            </w:pPr>
            <w:r w:rsidRPr="006B1F75">
              <w:rPr>
                <w:rFonts w:ascii="Calibri" w:eastAsia="Calibri" w:hAnsi="Calibri" w:cs="Arial" w:hint="cs"/>
                <w:sz w:val="20"/>
                <w:szCs w:val="20"/>
                <w:rtl/>
              </w:rPr>
              <w:t>1.</w:t>
            </w:r>
            <w:r w:rsidRPr="006B1F75">
              <w:rPr>
                <w:rFonts w:ascii="Calibri" w:eastAsia="Calibri" w:hAnsi="Calibri" w:cs="Arial"/>
                <w:sz w:val="20"/>
                <w:szCs w:val="20"/>
                <w:rtl/>
              </w:rPr>
              <w:t>דו"ח המלצות הועדה המקצועית</w:t>
            </w:r>
            <w:r w:rsidRPr="006B1F75">
              <w:rPr>
                <w:rFonts w:ascii="Calibri" w:eastAsia="Calibri" w:hAnsi="Calibri" w:cs="Arial" w:hint="cs"/>
                <w:sz w:val="20"/>
                <w:szCs w:val="20"/>
                <w:rtl/>
              </w:rPr>
              <w:t xml:space="preserve"> </w:t>
            </w:r>
            <w:r w:rsidRPr="006B1F75">
              <w:rPr>
                <w:rFonts w:ascii="Calibri" w:eastAsia="Calibri" w:hAnsi="Calibri" w:cs="Arial"/>
                <w:sz w:val="20"/>
                <w:szCs w:val="20"/>
                <w:rtl/>
              </w:rPr>
              <w:t xml:space="preserve">לבדיקת צרכי עדכון מערך האבחון וההערכה הפסיכולוגיים </w:t>
            </w:r>
            <w:proofErr w:type="spellStart"/>
            <w:r w:rsidRPr="006B1F75">
              <w:rPr>
                <w:rFonts w:ascii="Calibri" w:eastAsia="Calibri" w:hAnsi="Calibri" w:cs="Arial"/>
                <w:sz w:val="20"/>
                <w:szCs w:val="20"/>
                <w:rtl/>
              </w:rPr>
              <w:t>במרב"ד</w:t>
            </w:r>
            <w:proofErr w:type="spellEnd"/>
            <w:r w:rsidRPr="006B1F75">
              <w:rPr>
                <w:rFonts w:ascii="Calibri" w:eastAsia="Calibri" w:hAnsi="Calibri" w:cs="Arial" w:hint="cs"/>
                <w:sz w:val="20"/>
                <w:szCs w:val="20"/>
                <w:rtl/>
              </w:rPr>
              <w:t xml:space="preserve"> (יולי 2013)</w:t>
            </w:r>
          </w:p>
          <w:p w14:paraId="2CB11811" w14:textId="77777777" w:rsidR="00571ED5" w:rsidRPr="00C831F2" w:rsidRDefault="006B1F75" w:rsidP="00C831F2">
            <w:pPr>
              <w:bidi/>
              <w:jc w:val="left"/>
            </w:pPr>
            <w:r w:rsidRPr="00C831F2">
              <w:rPr>
                <w:rFonts w:hint="cs"/>
                <w:rtl/>
              </w:rPr>
              <w:t xml:space="preserve">2. </w:t>
            </w:r>
            <w:r w:rsidR="00571ED5" w:rsidRPr="00C831F2">
              <w:t xml:space="preserve"> MMPI2</w:t>
            </w:r>
            <w:r w:rsidR="00571ED5" w:rsidRPr="00C831F2">
              <w:rPr>
                <w:rtl/>
              </w:rPr>
              <w:t>העברי: הערכה של פסיכופתולוגיה ואישיות</w:t>
            </w:r>
          </w:p>
          <w:p w14:paraId="20F511BB" w14:textId="77777777" w:rsidR="00571ED5" w:rsidRPr="006B1F75" w:rsidRDefault="00571ED5" w:rsidP="00571ED5">
            <w:pPr>
              <w:bidi/>
              <w:spacing w:line="240" w:lineRule="auto"/>
              <w:contextualSpacing w:val="0"/>
              <w:jc w:val="left"/>
              <w:rPr>
                <w:rFonts w:ascii="Calibri" w:eastAsia="Calibri" w:hAnsi="Calibri" w:cs="Arial"/>
                <w:sz w:val="20"/>
                <w:szCs w:val="20"/>
                <w:rtl/>
              </w:rPr>
            </w:pPr>
            <w:r w:rsidRPr="006B1F75">
              <w:rPr>
                <w:rFonts w:ascii="Calibri" w:eastAsia="Calibri" w:hAnsi="Calibri" w:cs="Arial" w:hint="cs"/>
                <w:sz w:val="20"/>
                <w:szCs w:val="20"/>
                <w:rtl/>
              </w:rPr>
              <w:t xml:space="preserve">קיים עותק פיזי בספריית פסיכולוגים </w:t>
            </w:r>
            <w:proofErr w:type="spellStart"/>
            <w:r w:rsidRPr="006B1F75">
              <w:rPr>
                <w:rFonts w:ascii="Calibri" w:eastAsia="Calibri" w:hAnsi="Calibri" w:cs="Arial" w:hint="cs"/>
                <w:sz w:val="20"/>
                <w:szCs w:val="20"/>
                <w:rtl/>
              </w:rPr>
              <w:t>במרב"ד</w:t>
            </w:r>
            <w:proofErr w:type="spellEnd"/>
            <w:r w:rsidRPr="006B1F75">
              <w:rPr>
                <w:rFonts w:ascii="Calibri" w:eastAsia="Calibri" w:hAnsi="Calibri" w:cs="Arial" w:hint="cs"/>
                <w:sz w:val="20"/>
                <w:szCs w:val="20"/>
                <w:rtl/>
              </w:rPr>
              <w:t xml:space="preserve">. אין </w:t>
            </w:r>
            <w:proofErr w:type="spellStart"/>
            <w:r w:rsidRPr="006B1F75">
              <w:rPr>
                <w:rFonts w:ascii="Calibri" w:eastAsia="Calibri" w:hAnsi="Calibri" w:cs="Arial" w:hint="cs"/>
                <w:sz w:val="20"/>
                <w:szCs w:val="20"/>
                <w:rtl/>
              </w:rPr>
              <w:t>גירסה</w:t>
            </w:r>
            <w:proofErr w:type="spellEnd"/>
            <w:r w:rsidRPr="006B1F75">
              <w:rPr>
                <w:rFonts w:ascii="Calibri" w:eastAsia="Calibri" w:hAnsi="Calibri" w:cs="Arial" w:hint="cs"/>
                <w:sz w:val="20"/>
                <w:szCs w:val="20"/>
                <w:rtl/>
              </w:rPr>
              <w:t xml:space="preserve"> אלקטרונית</w:t>
            </w:r>
          </w:p>
          <w:p w14:paraId="74B5E655" w14:textId="77777777" w:rsidR="006B1F75" w:rsidRPr="006B1F75" w:rsidRDefault="006B1F75" w:rsidP="00AE2197">
            <w:pPr>
              <w:bidi/>
              <w:spacing w:line="240" w:lineRule="auto"/>
              <w:contextualSpacing w:val="0"/>
              <w:jc w:val="left"/>
              <w:rPr>
                <w:rFonts w:ascii="Calibri" w:eastAsia="Calibri" w:hAnsi="Calibri" w:cs="Arial"/>
                <w:sz w:val="20"/>
                <w:szCs w:val="20"/>
                <w:rtl/>
              </w:rPr>
            </w:pPr>
          </w:p>
          <w:p w14:paraId="01523BF3" w14:textId="77777777" w:rsidR="006B1F75" w:rsidRPr="006B1F75" w:rsidRDefault="006B1F75" w:rsidP="00571ED5">
            <w:pPr>
              <w:spacing w:line="240" w:lineRule="auto"/>
              <w:contextualSpacing w:val="0"/>
              <w:jc w:val="left"/>
              <w:rPr>
                <w:rFonts w:ascii="Calibri" w:eastAsia="Calibri" w:hAnsi="Calibri" w:cs="Arial"/>
                <w:sz w:val="20"/>
                <w:szCs w:val="20"/>
                <w:rtl/>
              </w:rPr>
            </w:pPr>
          </w:p>
        </w:tc>
        <w:tc>
          <w:tcPr>
            <w:tcW w:w="979" w:type="dxa"/>
          </w:tcPr>
          <w:p w14:paraId="4AD29080" w14:textId="77777777" w:rsidR="006B1F75" w:rsidRPr="006B1F75" w:rsidRDefault="006B1F75" w:rsidP="00AE2197">
            <w:pPr>
              <w:bidi/>
              <w:spacing w:line="240" w:lineRule="auto"/>
              <w:contextualSpacing w:val="0"/>
              <w:jc w:val="left"/>
              <w:rPr>
                <w:rFonts w:ascii="Calibri" w:eastAsia="Calibri" w:hAnsi="Calibri" w:cs="Arial"/>
                <w:sz w:val="20"/>
                <w:szCs w:val="20"/>
                <w:rtl/>
              </w:rPr>
            </w:pPr>
            <w:r w:rsidRPr="006B1F75">
              <w:rPr>
                <w:rFonts w:ascii="Calibri" w:eastAsia="Calibri" w:hAnsi="Calibri" w:cs="Arial" w:hint="cs"/>
                <w:sz w:val="20"/>
                <w:szCs w:val="20"/>
                <w:rtl/>
              </w:rPr>
              <w:t xml:space="preserve">20 תיקים ראשונים בליווי אישי של פסיכולוג </w:t>
            </w:r>
            <w:proofErr w:type="spellStart"/>
            <w:r w:rsidRPr="006B1F75">
              <w:rPr>
                <w:rFonts w:ascii="Calibri" w:eastAsia="Calibri" w:hAnsi="Calibri" w:cs="Arial" w:hint="cs"/>
                <w:sz w:val="20"/>
                <w:szCs w:val="20"/>
                <w:rtl/>
              </w:rPr>
              <w:t>מרב"ד</w:t>
            </w:r>
            <w:proofErr w:type="spellEnd"/>
          </w:p>
        </w:tc>
        <w:tc>
          <w:tcPr>
            <w:tcW w:w="1521" w:type="dxa"/>
          </w:tcPr>
          <w:p w14:paraId="0AFE5353" w14:textId="77777777" w:rsidR="006B1F75" w:rsidRPr="006B1F75" w:rsidRDefault="006B1F75" w:rsidP="00AE2197">
            <w:pPr>
              <w:bidi/>
              <w:spacing w:line="240" w:lineRule="auto"/>
              <w:contextualSpacing w:val="0"/>
              <w:jc w:val="center"/>
              <w:rPr>
                <w:rFonts w:ascii="Calibri" w:eastAsia="Calibri" w:hAnsi="Calibri" w:cs="Arial"/>
                <w:sz w:val="20"/>
                <w:szCs w:val="20"/>
                <w:rtl/>
              </w:rPr>
            </w:pPr>
            <w:r w:rsidRPr="006B1F75">
              <w:rPr>
                <w:rFonts w:ascii="Calibri" w:eastAsia="Calibri" w:hAnsi="Calibri" w:cs="Arial" w:hint="cs"/>
                <w:sz w:val="20"/>
                <w:szCs w:val="20"/>
                <w:rtl/>
              </w:rPr>
              <w:t>מגן בלבד</w:t>
            </w:r>
          </w:p>
        </w:tc>
        <w:tc>
          <w:tcPr>
            <w:tcW w:w="1290" w:type="dxa"/>
          </w:tcPr>
          <w:p w14:paraId="59CF4768" w14:textId="77777777" w:rsidR="006B1F75" w:rsidRPr="006B1F75" w:rsidRDefault="006B1F75" w:rsidP="00AE2197">
            <w:pPr>
              <w:bidi/>
              <w:spacing w:line="240" w:lineRule="auto"/>
              <w:contextualSpacing w:val="0"/>
              <w:jc w:val="left"/>
              <w:rPr>
                <w:rFonts w:ascii="Calibri" w:eastAsia="Calibri" w:hAnsi="Calibri" w:cs="Arial"/>
                <w:sz w:val="20"/>
                <w:szCs w:val="20"/>
                <w:rtl/>
              </w:rPr>
            </w:pPr>
          </w:p>
        </w:tc>
        <w:tc>
          <w:tcPr>
            <w:tcW w:w="1801" w:type="dxa"/>
          </w:tcPr>
          <w:p w14:paraId="7FF339B8" w14:textId="77777777" w:rsidR="006B1F75" w:rsidRPr="006B1F75" w:rsidRDefault="00FC4B7B" w:rsidP="00AE2197">
            <w:pPr>
              <w:bidi/>
              <w:spacing w:line="240" w:lineRule="auto"/>
              <w:contextualSpacing w:val="0"/>
              <w:jc w:val="left"/>
              <w:rPr>
                <w:rFonts w:ascii="Calibri" w:eastAsia="Calibri" w:hAnsi="Calibri" w:cs="Arial"/>
                <w:sz w:val="20"/>
                <w:szCs w:val="20"/>
                <w:rtl/>
              </w:rPr>
            </w:pPr>
            <w:r>
              <w:rPr>
                <w:rFonts w:ascii="Calibri" w:eastAsia="Calibri" w:hAnsi="Calibri" w:cs="Arial" w:hint="cs"/>
                <w:sz w:val="20"/>
                <w:szCs w:val="20"/>
                <w:rtl/>
              </w:rPr>
              <w:t>יחסי אנוש טובים</w:t>
            </w:r>
          </w:p>
        </w:tc>
      </w:tr>
      <w:tr w:rsidR="006B1F75" w:rsidRPr="006B1F75" w14:paraId="16DAD55C" w14:textId="77777777" w:rsidTr="00AE2197">
        <w:tc>
          <w:tcPr>
            <w:tcW w:w="1571" w:type="dxa"/>
          </w:tcPr>
          <w:p w14:paraId="0A69002E" w14:textId="77777777" w:rsidR="006B1F75" w:rsidRPr="006B1F75" w:rsidRDefault="006B1F75" w:rsidP="00AE2197">
            <w:pPr>
              <w:bidi/>
              <w:spacing w:line="240" w:lineRule="auto"/>
              <w:contextualSpacing w:val="0"/>
              <w:jc w:val="left"/>
              <w:rPr>
                <w:rFonts w:ascii="Calibri" w:eastAsia="Calibri" w:hAnsi="Calibri" w:cs="Arial"/>
                <w:b/>
                <w:bCs/>
                <w:sz w:val="20"/>
                <w:szCs w:val="20"/>
                <w:rtl/>
              </w:rPr>
            </w:pPr>
            <w:r w:rsidRPr="006B1F75">
              <w:rPr>
                <w:rFonts w:ascii="Calibri" w:eastAsia="Calibri" w:hAnsi="Calibri" w:cs="Arial" w:hint="cs"/>
                <w:b/>
                <w:bCs/>
                <w:sz w:val="20"/>
                <w:szCs w:val="20"/>
                <w:rtl/>
              </w:rPr>
              <w:t xml:space="preserve">אחות </w:t>
            </w:r>
            <w:proofErr w:type="spellStart"/>
            <w:r w:rsidRPr="006B1F75">
              <w:rPr>
                <w:rFonts w:ascii="Calibri" w:eastAsia="Calibri" w:hAnsi="Calibri" w:cs="Arial" w:hint="cs"/>
                <w:b/>
                <w:bCs/>
                <w:sz w:val="20"/>
                <w:szCs w:val="20"/>
                <w:rtl/>
              </w:rPr>
              <w:t>טריאז</w:t>
            </w:r>
            <w:proofErr w:type="spellEnd"/>
            <w:r w:rsidRPr="006B1F75">
              <w:rPr>
                <w:rFonts w:ascii="Calibri" w:eastAsia="Calibri" w:hAnsi="Calibri" w:cs="Arial" w:hint="cs"/>
                <w:b/>
                <w:bCs/>
                <w:sz w:val="20"/>
                <w:szCs w:val="20"/>
                <w:rtl/>
              </w:rPr>
              <w:t>'</w:t>
            </w:r>
          </w:p>
        </w:tc>
        <w:tc>
          <w:tcPr>
            <w:tcW w:w="2608" w:type="dxa"/>
          </w:tcPr>
          <w:p w14:paraId="79389603" w14:textId="77777777" w:rsidR="006B1F75" w:rsidRPr="006B1F75" w:rsidRDefault="006B1F75" w:rsidP="00AE2197">
            <w:pPr>
              <w:spacing w:line="240" w:lineRule="auto"/>
              <w:contextualSpacing w:val="0"/>
              <w:jc w:val="left"/>
              <w:rPr>
                <w:rFonts w:ascii="Calibri" w:eastAsia="Calibri" w:hAnsi="Calibri" w:cs="Arial"/>
                <w:sz w:val="20"/>
                <w:szCs w:val="20"/>
                <w:rtl/>
              </w:rPr>
            </w:pPr>
            <w:r w:rsidRPr="006B1F75">
              <w:rPr>
                <w:rFonts w:ascii="Calibri" w:eastAsia="Calibri" w:hAnsi="Calibri" w:cs="Arial"/>
                <w:sz w:val="20"/>
                <w:szCs w:val="20"/>
              </w:rPr>
              <w:t>1)</w:t>
            </w:r>
            <w:r w:rsidRPr="006B1F75">
              <w:rPr>
                <w:rFonts w:ascii="Calibri" w:eastAsia="Calibri" w:hAnsi="Calibri" w:cs="Arial"/>
                <w:b/>
                <w:bCs/>
                <w:sz w:val="20"/>
                <w:szCs w:val="20"/>
              </w:rPr>
              <w:t>CMA Drivers Guide V9.1 2019</w:t>
            </w:r>
            <w:r w:rsidRPr="006B1F75">
              <w:rPr>
                <w:rFonts w:ascii="Calibri" w:eastAsia="Calibri" w:hAnsi="Calibri" w:cs="Arial"/>
                <w:sz w:val="20"/>
                <w:szCs w:val="20"/>
              </w:rPr>
              <w:t>_Determining medical fitness to operate motor vehicles</w:t>
            </w:r>
          </w:p>
        </w:tc>
        <w:tc>
          <w:tcPr>
            <w:tcW w:w="979" w:type="dxa"/>
          </w:tcPr>
          <w:p w14:paraId="0ADFDEDD" w14:textId="77777777" w:rsidR="006B1F75" w:rsidRPr="006B1F75" w:rsidRDefault="006B1F75" w:rsidP="00AE2197">
            <w:pPr>
              <w:bidi/>
              <w:spacing w:line="240" w:lineRule="auto"/>
              <w:contextualSpacing w:val="0"/>
              <w:jc w:val="left"/>
              <w:rPr>
                <w:rFonts w:ascii="Calibri" w:eastAsia="Calibri" w:hAnsi="Calibri" w:cs="Arial"/>
                <w:sz w:val="20"/>
                <w:szCs w:val="20"/>
                <w:rtl/>
              </w:rPr>
            </w:pPr>
          </w:p>
        </w:tc>
        <w:tc>
          <w:tcPr>
            <w:tcW w:w="1521" w:type="dxa"/>
          </w:tcPr>
          <w:p w14:paraId="49757BCF" w14:textId="77777777" w:rsidR="006B1F75" w:rsidRPr="006B1F75" w:rsidRDefault="006B1F75" w:rsidP="00AE2197">
            <w:pPr>
              <w:bidi/>
              <w:spacing w:line="240" w:lineRule="auto"/>
              <w:contextualSpacing w:val="0"/>
              <w:jc w:val="center"/>
              <w:rPr>
                <w:rFonts w:ascii="Calibri" w:eastAsia="Calibri" w:hAnsi="Calibri" w:cs="Arial"/>
                <w:sz w:val="20"/>
                <w:szCs w:val="20"/>
                <w:rtl/>
              </w:rPr>
            </w:pPr>
            <w:r w:rsidRPr="006B1F75">
              <w:rPr>
                <w:rFonts w:ascii="Calibri" w:eastAsia="Calibri" w:hAnsi="Calibri" w:cs="Arial" w:hint="cs"/>
                <w:sz w:val="20"/>
                <w:szCs w:val="20"/>
                <w:rtl/>
              </w:rPr>
              <w:t>מגן בלבד</w:t>
            </w:r>
          </w:p>
        </w:tc>
        <w:tc>
          <w:tcPr>
            <w:tcW w:w="1290" w:type="dxa"/>
          </w:tcPr>
          <w:p w14:paraId="3B1B7E87" w14:textId="77777777" w:rsidR="006B1F75" w:rsidRPr="006B1F75" w:rsidRDefault="006B1F75" w:rsidP="00AE2197">
            <w:pPr>
              <w:spacing w:line="240" w:lineRule="auto"/>
              <w:contextualSpacing w:val="0"/>
              <w:jc w:val="left"/>
              <w:rPr>
                <w:rFonts w:ascii="Calibri" w:eastAsia="Calibri" w:hAnsi="Calibri" w:cs="Arial"/>
                <w:sz w:val="20"/>
                <w:szCs w:val="20"/>
                <w:rtl/>
              </w:rPr>
            </w:pPr>
            <w:r w:rsidRPr="006B1F75">
              <w:rPr>
                <w:rFonts w:ascii="Calibri" w:eastAsia="Calibri" w:hAnsi="Calibri" w:cs="Arial"/>
                <w:sz w:val="20"/>
                <w:szCs w:val="20"/>
              </w:rPr>
              <w:t>DVLA - Assessing fitness to drive – a guide for medical professionals</w:t>
            </w:r>
          </w:p>
        </w:tc>
        <w:tc>
          <w:tcPr>
            <w:tcW w:w="1801" w:type="dxa"/>
          </w:tcPr>
          <w:p w14:paraId="28D1E214" w14:textId="77777777" w:rsidR="006B1F75" w:rsidRPr="006B1F75" w:rsidRDefault="00FC4B7B" w:rsidP="00AE2197">
            <w:pPr>
              <w:spacing w:line="240" w:lineRule="auto"/>
              <w:contextualSpacing w:val="0"/>
              <w:jc w:val="left"/>
              <w:rPr>
                <w:rFonts w:ascii="Calibri" w:eastAsia="Calibri" w:hAnsi="Calibri" w:cs="Arial"/>
                <w:sz w:val="20"/>
                <w:szCs w:val="20"/>
              </w:rPr>
            </w:pPr>
            <w:r>
              <w:rPr>
                <w:rFonts w:ascii="Calibri" w:eastAsia="Calibri" w:hAnsi="Calibri" w:cs="Arial" w:hint="cs"/>
                <w:sz w:val="20"/>
                <w:szCs w:val="20"/>
                <w:rtl/>
              </w:rPr>
              <w:t>יחסי אנוש טובים</w:t>
            </w:r>
          </w:p>
        </w:tc>
      </w:tr>
      <w:tr w:rsidR="006B1F75" w:rsidRPr="006B1F75" w14:paraId="441C4926" w14:textId="77777777" w:rsidTr="00AE2197">
        <w:tc>
          <w:tcPr>
            <w:tcW w:w="1571" w:type="dxa"/>
          </w:tcPr>
          <w:p w14:paraId="6437F7D2" w14:textId="77777777" w:rsidR="006B1F75" w:rsidRPr="006B1F75" w:rsidRDefault="006B1F75" w:rsidP="00AE2197">
            <w:pPr>
              <w:bidi/>
              <w:spacing w:line="240" w:lineRule="auto"/>
              <w:contextualSpacing w:val="0"/>
              <w:jc w:val="left"/>
              <w:rPr>
                <w:rFonts w:ascii="Calibri" w:eastAsia="Calibri" w:hAnsi="Calibri" w:cs="Arial"/>
                <w:b/>
                <w:bCs/>
                <w:sz w:val="20"/>
                <w:szCs w:val="20"/>
                <w:rtl/>
              </w:rPr>
            </w:pPr>
            <w:r w:rsidRPr="006B1F75">
              <w:rPr>
                <w:rFonts w:ascii="Calibri" w:eastAsia="Calibri" w:hAnsi="Calibri" w:cs="Arial" w:hint="cs"/>
                <w:b/>
                <w:bCs/>
                <w:sz w:val="20"/>
                <w:szCs w:val="20"/>
                <w:rtl/>
              </w:rPr>
              <w:t xml:space="preserve">רכזת </w:t>
            </w:r>
          </w:p>
        </w:tc>
        <w:tc>
          <w:tcPr>
            <w:tcW w:w="2608" w:type="dxa"/>
          </w:tcPr>
          <w:p w14:paraId="522B257B" w14:textId="77777777" w:rsidR="006B1F75" w:rsidRPr="006B1F75" w:rsidRDefault="006B1F75" w:rsidP="00AE2197">
            <w:pPr>
              <w:bidi/>
              <w:spacing w:line="240" w:lineRule="auto"/>
              <w:contextualSpacing w:val="0"/>
              <w:jc w:val="left"/>
              <w:rPr>
                <w:rFonts w:ascii="Calibri" w:eastAsia="Calibri" w:hAnsi="Calibri" w:cs="Arial"/>
                <w:sz w:val="20"/>
                <w:szCs w:val="20"/>
                <w:rtl/>
              </w:rPr>
            </w:pPr>
          </w:p>
        </w:tc>
        <w:tc>
          <w:tcPr>
            <w:tcW w:w="979" w:type="dxa"/>
          </w:tcPr>
          <w:p w14:paraId="5C49B2A1" w14:textId="77777777" w:rsidR="006B1F75" w:rsidRPr="006B1F75" w:rsidRDefault="006B1F75" w:rsidP="00AE2197">
            <w:pPr>
              <w:bidi/>
              <w:spacing w:line="240" w:lineRule="auto"/>
              <w:contextualSpacing w:val="0"/>
              <w:jc w:val="left"/>
              <w:rPr>
                <w:rFonts w:ascii="Calibri" w:eastAsia="Calibri" w:hAnsi="Calibri" w:cs="Arial"/>
                <w:sz w:val="20"/>
                <w:szCs w:val="20"/>
                <w:rtl/>
              </w:rPr>
            </w:pPr>
          </w:p>
        </w:tc>
        <w:tc>
          <w:tcPr>
            <w:tcW w:w="1521" w:type="dxa"/>
          </w:tcPr>
          <w:p w14:paraId="1256A741" w14:textId="77777777" w:rsidR="006B1F75" w:rsidRPr="006B1F75" w:rsidRDefault="006B1F75" w:rsidP="00AE2197">
            <w:pPr>
              <w:bidi/>
              <w:spacing w:line="240" w:lineRule="auto"/>
              <w:contextualSpacing w:val="0"/>
              <w:jc w:val="center"/>
              <w:rPr>
                <w:rFonts w:ascii="Calibri" w:eastAsia="Calibri" w:hAnsi="Calibri" w:cs="Arial"/>
                <w:sz w:val="20"/>
                <w:szCs w:val="20"/>
                <w:rtl/>
              </w:rPr>
            </w:pPr>
            <w:r w:rsidRPr="006B1F75">
              <w:rPr>
                <w:rFonts w:ascii="Calibri" w:eastAsia="Calibri" w:hAnsi="Calibri" w:cs="Arial" w:hint="cs"/>
                <w:sz w:val="20"/>
                <w:szCs w:val="20"/>
              </w:rPr>
              <w:t>V</w:t>
            </w:r>
          </w:p>
        </w:tc>
        <w:tc>
          <w:tcPr>
            <w:tcW w:w="1290" w:type="dxa"/>
          </w:tcPr>
          <w:p w14:paraId="215B1725" w14:textId="77777777" w:rsidR="006B1F75" w:rsidRPr="006B1F75" w:rsidRDefault="006B1F75" w:rsidP="00AE2197">
            <w:pPr>
              <w:bidi/>
              <w:spacing w:line="240" w:lineRule="auto"/>
              <w:contextualSpacing w:val="0"/>
              <w:jc w:val="left"/>
              <w:rPr>
                <w:rFonts w:ascii="Calibri" w:eastAsia="Calibri" w:hAnsi="Calibri" w:cs="Arial"/>
                <w:sz w:val="20"/>
                <w:szCs w:val="20"/>
                <w:rtl/>
              </w:rPr>
            </w:pPr>
          </w:p>
        </w:tc>
        <w:tc>
          <w:tcPr>
            <w:tcW w:w="1801" w:type="dxa"/>
          </w:tcPr>
          <w:p w14:paraId="3E93B890" w14:textId="77777777" w:rsidR="006B1F75" w:rsidRPr="006B1F75" w:rsidRDefault="00FC4B7B" w:rsidP="00AE2197">
            <w:pPr>
              <w:bidi/>
              <w:spacing w:line="240" w:lineRule="auto"/>
              <w:contextualSpacing w:val="0"/>
              <w:jc w:val="left"/>
              <w:rPr>
                <w:rFonts w:ascii="Calibri" w:eastAsia="Calibri" w:hAnsi="Calibri" w:cs="Arial"/>
                <w:sz w:val="20"/>
                <w:szCs w:val="20"/>
                <w:rtl/>
              </w:rPr>
            </w:pPr>
            <w:r>
              <w:rPr>
                <w:rFonts w:ascii="Calibri" w:eastAsia="Calibri" w:hAnsi="Calibri" w:cs="Arial" w:hint="cs"/>
                <w:sz w:val="20"/>
                <w:szCs w:val="20"/>
                <w:rtl/>
              </w:rPr>
              <w:t>יחסי אנוש טובים</w:t>
            </w:r>
          </w:p>
        </w:tc>
      </w:tr>
      <w:tr w:rsidR="006B1F75" w:rsidRPr="006B1F75" w14:paraId="2521666C" w14:textId="77777777" w:rsidTr="00AE2197">
        <w:tc>
          <w:tcPr>
            <w:tcW w:w="1571" w:type="dxa"/>
          </w:tcPr>
          <w:p w14:paraId="0C2F12AC" w14:textId="77777777" w:rsidR="006B1F75" w:rsidRPr="006B1F75" w:rsidRDefault="006B1F75" w:rsidP="00AE2197">
            <w:pPr>
              <w:bidi/>
              <w:spacing w:line="240" w:lineRule="auto"/>
              <w:contextualSpacing w:val="0"/>
              <w:jc w:val="left"/>
              <w:rPr>
                <w:rFonts w:ascii="Calibri" w:eastAsia="Calibri" w:hAnsi="Calibri" w:cs="Arial"/>
                <w:b/>
                <w:bCs/>
                <w:sz w:val="20"/>
                <w:szCs w:val="20"/>
                <w:rtl/>
              </w:rPr>
            </w:pPr>
            <w:r w:rsidRPr="006B1F75">
              <w:rPr>
                <w:rFonts w:ascii="Calibri" w:eastAsia="Calibri" w:hAnsi="Calibri" w:cs="Arial" w:hint="cs"/>
                <w:b/>
                <w:bCs/>
                <w:sz w:val="20"/>
                <w:szCs w:val="20"/>
                <w:rtl/>
              </w:rPr>
              <w:t xml:space="preserve">מנהלת שירות לקוחות </w:t>
            </w:r>
          </w:p>
        </w:tc>
        <w:tc>
          <w:tcPr>
            <w:tcW w:w="2608" w:type="dxa"/>
          </w:tcPr>
          <w:p w14:paraId="04EBF820" w14:textId="77777777" w:rsidR="006B1F75" w:rsidRPr="006B1F75" w:rsidRDefault="006B1F75" w:rsidP="00AE2197">
            <w:pPr>
              <w:bidi/>
              <w:spacing w:line="240" w:lineRule="auto"/>
              <w:contextualSpacing w:val="0"/>
              <w:jc w:val="left"/>
              <w:rPr>
                <w:rFonts w:ascii="Calibri" w:eastAsia="Calibri" w:hAnsi="Calibri" w:cs="Arial"/>
                <w:sz w:val="20"/>
                <w:szCs w:val="20"/>
                <w:rtl/>
              </w:rPr>
            </w:pPr>
          </w:p>
        </w:tc>
        <w:tc>
          <w:tcPr>
            <w:tcW w:w="979" w:type="dxa"/>
          </w:tcPr>
          <w:p w14:paraId="6B9A9A78" w14:textId="77777777" w:rsidR="006B1F75" w:rsidRPr="006B1F75" w:rsidRDefault="006B1F75" w:rsidP="00AE2197">
            <w:pPr>
              <w:bidi/>
              <w:spacing w:line="240" w:lineRule="auto"/>
              <w:contextualSpacing w:val="0"/>
              <w:jc w:val="left"/>
              <w:rPr>
                <w:rFonts w:ascii="Calibri" w:eastAsia="Calibri" w:hAnsi="Calibri" w:cs="Arial"/>
                <w:sz w:val="20"/>
                <w:szCs w:val="20"/>
                <w:rtl/>
              </w:rPr>
            </w:pPr>
          </w:p>
        </w:tc>
        <w:tc>
          <w:tcPr>
            <w:tcW w:w="1521" w:type="dxa"/>
          </w:tcPr>
          <w:p w14:paraId="2524EC4D" w14:textId="77777777" w:rsidR="006B1F75" w:rsidRPr="006B1F75" w:rsidRDefault="006B1F75" w:rsidP="00AE2197">
            <w:pPr>
              <w:bidi/>
              <w:spacing w:line="240" w:lineRule="auto"/>
              <w:contextualSpacing w:val="0"/>
              <w:jc w:val="center"/>
              <w:rPr>
                <w:rFonts w:ascii="Calibri" w:eastAsia="Calibri" w:hAnsi="Calibri" w:cs="Arial"/>
                <w:sz w:val="20"/>
                <w:szCs w:val="20"/>
                <w:rtl/>
              </w:rPr>
            </w:pPr>
            <w:r w:rsidRPr="006B1F75">
              <w:rPr>
                <w:rFonts w:ascii="Calibri" w:eastAsia="Calibri" w:hAnsi="Calibri" w:cs="Arial" w:hint="cs"/>
                <w:sz w:val="20"/>
                <w:szCs w:val="20"/>
              </w:rPr>
              <w:t>V</w:t>
            </w:r>
          </w:p>
        </w:tc>
        <w:tc>
          <w:tcPr>
            <w:tcW w:w="1290" w:type="dxa"/>
          </w:tcPr>
          <w:p w14:paraId="1489FF72" w14:textId="77777777" w:rsidR="006B1F75" w:rsidRPr="006B1F75" w:rsidRDefault="006B1F75" w:rsidP="00AE2197">
            <w:pPr>
              <w:bidi/>
              <w:spacing w:line="240" w:lineRule="auto"/>
              <w:contextualSpacing w:val="0"/>
              <w:jc w:val="left"/>
              <w:rPr>
                <w:rFonts w:ascii="Calibri" w:eastAsia="Calibri" w:hAnsi="Calibri" w:cs="Arial"/>
                <w:sz w:val="20"/>
                <w:szCs w:val="20"/>
                <w:rtl/>
              </w:rPr>
            </w:pPr>
          </w:p>
        </w:tc>
        <w:tc>
          <w:tcPr>
            <w:tcW w:w="1801" w:type="dxa"/>
          </w:tcPr>
          <w:p w14:paraId="0D19781B" w14:textId="77777777" w:rsidR="006B1F75" w:rsidRPr="006B1F75" w:rsidRDefault="00FC4B7B" w:rsidP="00AE2197">
            <w:pPr>
              <w:bidi/>
              <w:spacing w:line="240" w:lineRule="auto"/>
              <w:contextualSpacing w:val="0"/>
              <w:jc w:val="left"/>
              <w:rPr>
                <w:rFonts w:ascii="Calibri" w:eastAsia="Calibri" w:hAnsi="Calibri" w:cs="Arial"/>
                <w:sz w:val="20"/>
                <w:szCs w:val="20"/>
                <w:rtl/>
              </w:rPr>
            </w:pPr>
            <w:r>
              <w:rPr>
                <w:rFonts w:ascii="Calibri" w:eastAsia="Calibri" w:hAnsi="Calibri" w:cs="Arial" w:hint="cs"/>
                <w:sz w:val="20"/>
                <w:szCs w:val="20"/>
                <w:rtl/>
              </w:rPr>
              <w:t>יחסי אנוש טובים</w:t>
            </w:r>
          </w:p>
        </w:tc>
      </w:tr>
      <w:tr w:rsidR="006B1F75" w:rsidRPr="00350A93" w14:paraId="5E8BA35A" w14:textId="77777777" w:rsidTr="00AE2197">
        <w:tc>
          <w:tcPr>
            <w:tcW w:w="1571" w:type="dxa"/>
          </w:tcPr>
          <w:p w14:paraId="0D630312" w14:textId="77777777" w:rsidR="006B1F75" w:rsidRPr="006B1F75" w:rsidRDefault="006B1F75" w:rsidP="00AE2197">
            <w:pPr>
              <w:bidi/>
              <w:spacing w:line="240" w:lineRule="auto"/>
              <w:contextualSpacing w:val="0"/>
              <w:jc w:val="left"/>
              <w:rPr>
                <w:rFonts w:ascii="Calibri" w:eastAsia="Calibri" w:hAnsi="Calibri" w:cs="Arial"/>
                <w:b/>
                <w:bCs/>
                <w:sz w:val="20"/>
                <w:szCs w:val="20"/>
                <w:rtl/>
              </w:rPr>
            </w:pPr>
            <w:r w:rsidRPr="006B1F75">
              <w:rPr>
                <w:rFonts w:ascii="Calibri" w:eastAsia="Calibri" w:hAnsi="Calibri" w:cs="Arial" w:hint="cs"/>
                <w:b/>
                <w:bCs/>
                <w:sz w:val="20"/>
                <w:szCs w:val="20"/>
                <w:rtl/>
              </w:rPr>
              <w:t>בוחן אינדיקטור</w:t>
            </w:r>
          </w:p>
        </w:tc>
        <w:tc>
          <w:tcPr>
            <w:tcW w:w="2608" w:type="dxa"/>
          </w:tcPr>
          <w:p w14:paraId="2A79881B" w14:textId="77777777" w:rsidR="006B1F75" w:rsidRPr="006B1F75" w:rsidRDefault="006B1F75" w:rsidP="00AE2197">
            <w:pPr>
              <w:numPr>
                <w:ilvl w:val="0"/>
                <w:numId w:val="50"/>
              </w:numPr>
              <w:bidi/>
              <w:spacing w:line="240" w:lineRule="auto"/>
              <w:contextualSpacing w:val="0"/>
              <w:jc w:val="left"/>
              <w:rPr>
                <w:rFonts w:ascii="Calibri" w:eastAsia="Calibri" w:hAnsi="Calibri" w:cs="Arial"/>
                <w:sz w:val="20"/>
                <w:szCs w:val="20"/>
              </w:rPr>
            </w:pPr>
            <w:r w:rsidRPr="006B1F75">
              <w:rPr>
                <w:rFonts w:ascii="Calibri" w:eastAsia="Calibri" w:hAnsi="Calibri" w:cs="Arial" w:hint="cs"/>
                <w:sz w:val="20"/>
                <w:szCs w:val="20"/>
                <w:rtl/>
              </w:rPr>
              <w:t xml:space="preserve">הגבלות ואביזרים לנהיגה </w:t>
            </w:r>
            <w:r w:rsidRPr="006B1F75">
              <w:rPr>
                <w:rFonts w:ascii="Calibri" w:eastAsia="Calibri" w:hAnsi="Calibri" w:cs="Arial"/>
                <w:sz w:val="20"/>
                <w:szCs w:val="20"/>
                <w:rtl/>
              </w:rPr>
              <w:t>–</w:t>
            </w:r>
            <w:r w:rsidRPr="006B1F75">
              <w:rPr>
                <w:rFonts w:ascii="Calibri" w:eastAsia="Calibri" w:hAnsi="Calibri" w:cs="Arial" w:hint="cs"/>
                <w:sz w:val="20"/>
                <w:szCs w:val="20"/>
                <w:rtl/>
              </w:rPr>
              <w:t xml:space="preserve"> רשימת הקודים</w:t>
            </w:r>
          </w:p>
          <w:p w14:paraId="136740FD" w14:textId="77777777" w:rsidR="006B1F75" w:rsidRPr="006B1F75" w:rsidRDefault="006B1F75" w:rsidP="00AE2197">
            <w:pPr>
              <w:numPr>
                <w:ilvl w:val="0"/>
                <w:numId w:val="50"/>
              </w:numPr>
              <w:bidi/>
              <w:spacing w:line="240" w:lineRule="auto"/>
              <w:contextualSpacing w:val="0"/>
              <w:jc w:val="left"/>
              <w:rPr>
                <w:rFonts w:ascii="Calibri" w:eastAsia="Calibri" w:hAnsi="Calibri" w:cs="Arial"/>
                <w:sz w:val="20"/>
                <w:szCs w:val="20"/>
              </w:rPr>
            </w:pPr>
            <w:r w:rsidRPr="006B1F75">
              <w:rPr>
                <w:rFonts w:ascii="Calibri" w:eastAsia="Calibri" w:hAnsi="Calibri" w:cs="Arial" w:hint="cs"/>
                <w:sz w:val="20"/>
                <w:szCs w:val="20"/>
                <w:rtl/>
              </w:rPr>
              <w:t>מסמך הדרכה אלגוריתם התאמת אביזרים</w:t>
            </w:r>
          </w:p>
          <w:p w14:paraId="7B34E0D4" w14:textId="77777777" w:rsidR="006B1F75" w:rsidRPr="006B1F75" w:rsidRDefault="006B1F75" w:rsidP="00AE2197">
            <w:pPr>
              <w:bidi/>
              <w:spacing w:line="240" w:lineRule="auto"/>
              <w:ind w:left="720"/>
              <w:jc w:val="center"/>
              <w:rPr>
                <w:rFonts w:ascii="Calibri" w:eastAsia="Calibri" w:hAnsi="Calibri" w:cs="Arial"/>
                <w:sz w:val="20"/>
                <w:szCs w:val="20"/>
                <w:rtl/>
              </w:rPr>
            </w:pPr>
          </w:p>
        </w:tc>
        <w:tc>
          <w:tcPr>
            <w:tcW w:w="979" w:type="dxa"/>
          </w:tcPr>
          <w:p w14:paraId="36A22AB0" w14:textId="77777777" w:rsidR="006B1F75" w:rsidRPr="006B1F75" w:rsidRDefault="006B1F75" w:rsidP="00AE2197">
            <w:pPr>
              <w:bidi/>
              <w:spacing w:line="240" w:lineRule="auto"/>
              <w:contextualSpacing w:val="0"/>
              <w:jc w:val="left"/>
              <w:rPr>
                <w:rFonts w:ascii="Calibri" w:eastAsia="Calibri" w:hAnsi="Calibri" w:cs="Arial"/>
                <w:sz w:val="20"/>
                <w:szCs w:val="20"/>
                <w:rtl/>
              </w:rPr>
            </w:pPr>
            <w:r w:rsidRPr="006B1F75">
              <w:rPr>
                <w:rFonts w:ascii="Calibri" w:eastAsia="Calibri" w:hAnsi="Calibri" w:cs="Arial" w:hint="cs"/>
                <w:sz w:val="20"/>
                <w:szCs w:val="20"/>
                <w:rtl/>
              </w:rPr>
              <w:t xml:space="preserve">20 נבדקים ראשונים בליווי אישי של בוחן אינדיקטור </w:t>
            </w:r>
            <w:proofErr w:type="spellStart"/>
            <w:r w:rsidRPr="006B1F75">
              <w:rPr>
                <w:rFonts w:ascii="Calibri" w:eastAsia="Calibri" w:hAnsi="Calibri" w:cs="Arial" w:hint="cs"/>
                <w:sz w:val="20"/>
                <w:szCs w:val="20"/>
                <w:rtl/>
              </w:rPr>
              <w:t>מרב"ד</w:t>
            </w:r>
            <w:proofErr w:type="spellEnd"/>
          </w:p>
        </w:tc>
        <w:tc>
          <w:tcPr>
            <w:tcW w:w="1521" w:type="dxa"/>
          </w:tcPr>
          <w:p w14:paraId="064C7D94" w14:textId="77777777" w:rsidR="006B1F75" w:rsidRPr="006B1F75" w:rsidRDefault="006B1F75" w:rsidP="00AE2197">
            <w:pPr>
              <w:bidi/>
              <w:spacing w:line="240" w:lineRule="auto"/>
              <w:contextualSpacing w:val="0"/>
              <w:jc w:val="left"/>
              <w:rPr>
                <w:rFonts w:ascii="Calibri" w:eastAsia="Calibri" w:hAnsi="Calibri" w:cs="Arial"/>
                <w:sz w:val="20"/>
                <w:szCs w:val="20"/>
                <w:rtl/>
              </w:rPr>
            </w:pPr>
            <w:r w:rsidRPr="006B1F75">
              <w:rPr>
                <w:rFonts w:ascii="Calibri" w:eastAsia="Calibri" w:hAnsi="Calibri" w:cs="Arial" w:hint="cs"/>
                <w:sz w:val="20"/>
                <w:szCs w:val="20"/>
                <w:rtl/>
              </w:rPr>
              <w:t>טופס במחשב חדר אינדיקטור</w:t>
            </w:r>
          </w:p>
        </w:tc>
        <w:tc>
          <w:tcPr>
            <w:tcW w:w="1290" w:type="dxa"/>
          </w:tcPr>
          <w:p w14:paraId="3F7A4FDD" w14:textId="77777777" w:rsidR="006B1F75" w:rsidRPr="006B1F75" w:rsidRDefault="006B1F75" w:rsidP="00AE2197">
            <w:pPr>
              <w:bidi/>
              <w:spacing w:line="240" w:lineRule="auto"/>
              <w:contextualSpacing w:val="0"/>
              <w:jc w:val="left"/>
              <w:rPr>
                <w:rFonts w:ascii="Calibri" w:eastAsia="Calibri" w:hAnsi="Calibri" w:cs="Arial"/>
                <w:sz w:val="20"/>
                <w:szCs w:val="20"/>
                <w:rtl/>
              </w:rPr>
            </w:pPr>
          </w:p>
        </w:tc>
        <w:tc>
          <w:tcPr>
            <w:tcW w:w="1801" w:type="dxa"/>
          </w:tcPr>
          <w:p w14:paraId="5256947F" w14:textId="77777777" w:rsidR="006B1F75" w:rsidRPr="006B1F75" w:rsidRDefault="00FC4B7B" w:rsidP="00AE2197">
            <w:pPr>
              <w:bidi/>
              <w:spacing w:line="240" w:lineRule="auto"/>
              <w:contextualSpacing w:val="0"/>
              <w:jc w:val="left"/>
              <w:rPr>
                <w:rFonts w:ascii="Calibri" w:eastAsia="Calibri" w:hAnsi="Calibri" w:cs="Arial"/>
                <w:sz w:val="20"/>
                <w:szCs w:val="20"/>
                <w:rtl/>
              </w:rPr>
            </w:pPr>
            <w:r>
              <w:rPr>
                <w:rFonts w:ascii="Calibri" w:eastAsia="Calibri" w:hAnsi="Calibri" w:cs="Arial" w:hint="cs"/>
                <w:sz w:val="20"/>
                <w:szCs w:val="20"/>
                <w:rtl/>
              </w:rPr>
              <w:t>יחסי אנוש טובים</w:t>
            </w:r>
          </w:p>
        </w:tc>
      </w:tr>
    </w:tbl>
    <w:p w14:paraId="2E069E05" w14:textId="77777777" w:rsidR="0058033A" w:rsidRDefault="0058033A" w:rsidP="00112FDE">
      <w:pPr>
        <w:spacing w:line="259" w:lineRule="auto"/>
        <w:contextualSpacing w:val="0"/>
        <w:jc w:val="left"/>
        <w:rPr>
          <w:rFonts w:asciiTheme="majorHAnsi" w:eastAsiaTheme="majorEastAsia" w:hAnsiTheme="majorHAnsi" w:cstheme="majorBidi"/>
          <w:sz w:val="32"/>
          <w:szCs w:val="28"/>
          <w:u w:val="single"/>
          <w:rtl/>
        </w:rPr>
      </w:pPr>
      <w:r>
        <w:rPr>
          <w:rtl/>
        </w:rPr>
        <w:br w:type="page"/>
      </w:r>
    </w:p>
    <w:p w14:paraId="4EE8F5FD" w14:textId="77777777" w:rsidR="00AD4457" w:rsidRDefault="00AD4457" w:rsidP="00112FDE">
      <w:pPr>
        <w:pStyle w:val="11"/>
        <w:pageBreakBefore w:val="0"/>
        <w:rPr>
          <w:rtl/>
        </w:rPr>
      </w:pPr>
      <w:bookmarkStart w:id="223" w:name="_Toc155712884"/>
      <w:r>
        <w:rPr>
          <w:rFonts w:hint="cs"/>
          <w:rtl/>
        </w:rPr>
        <w:t>חוברת הצעה</w:t>
      </w:r>
      <w:bookmarkEnd w:id="223"/>
    </w:p>
    <w:p w14:paraId="5A31D263" w14:textId="77777777" w:rsidR="00B2270A" w:rsidRDefault="00B2270A" w:rsidP="00112FDE">
      <w:pPr>
        <w:jc w:val="center"/>
        <w:rPr>
          <w:b/>
          <w:bCs/>
          <w:sz w:val="36"/>
          <w:szCs w:val="40"/>
          <w:rtl/>
        </w:rPr>
      </w:pPr>
    </w:p>
    <w:p w14:paraId="4460F3E2" w14:textId="77777777" w:rsidR="00AD4457" w:rsidRPr="00DF02CB" w:rsidRDefault="00B2270A" w:rsidP="00112FDE">
      <w:pPr>
        <w:pStyle w:val="a1"/>
        <w:numPr>
          <w:ilvl w:val="0"/>
          <w:numId w:val="24"/>
        </w:numPr>
        <w:jc w:val="center"/>
        <w:rPr>
          <w:b/>
          <w:bCs/>
          <w:sz w:val="36"/>
          <w:szCs w:val="40"/>
          <w:rtl/>
        </w:rPr>
      </w:pPr>
      <w:r w:rsidRPr="00DF02CB">
        <w:rPr>
          <w:rFonts w:hint="cs"/>
          <w:b/>
          <w:bCs/>
          <w:sz w:val="36"/>
          <w:szCs w:val="40"/>
          <w:rtl/>
        </w:rPr>
        <w:t xml:space="preserve">חוברת ההצעה מצורפת </w:t>
      </w:r>
      <w:r w:rsidR="00AD4457" w:rsidRPr="00DF02CB">
        <w:rPr>
          <w:rFonts w:hint="cs"/>
          <w:b/>
          <w:bCs/>
          <w:sz w:val="36"/>
          <w:szCs w:val="40"/>
          <w:rtl/>
        </w:rPr>
        <w:t>בקובץ נפרד</w:t>
      </w:r>
      <w:r w:rsidR="00DF02CB" w:rsidRPr="00DF02CB">
        <w:rPr>
          <w:rFonts w:hint="cs"/>
          <w:b/>
          <w:bCs/>
          <w:sz w:val="36"/>
          <w:szCs w:val="40"/>
          <w:rtl/>
        </w:rPr>
        <w:t xml:space="preserve"> -</w:t>
      </w:r>
    </w:p>
    <w:p w14:paraId="56790FB9" w14:textId="77777777" w:rsidR="00216F18" w:rsidRDefault="00216F18" w:rsidP="00112FDE">
      <w:pPr>
        <w:pStyle w:val="11"/>
        <w:pageBreakBefore w:val="0"/>
        <w:rPr>
          <w:rtl/>
        </w:rPr>
      </w:pPr>
      <w:r>
        <w:rPr>
          <w:rtl/>
        </w:rPr>
        <w:br w:type="page"/>
      </w:r>
    </w:p>
    <w:p w14:paraId="7D5D1840" w14:textId="77777777" w:rsidR="0058033A" w:rsidRDefault="00EE4B7A" w:rsidP="00112FDE">
      <w:pPr>
        <w:pStyle w:val="11"/>
        <w:pageBreakBefore w:val="0"/>
        <w:rPr>
          <w:rtl/>
        </w:rPr>
      </w:pPr>
      <w:bookmarkStart w:id="224" w:name="_Toc155712885"/>
      <w:bookmarkStart w:id="225" w:name="_Toc130394057"/>
      <w:bookmarkStart w:id="226" w:name="_Ref534543481"/>
      <w:bookmarkStart w:id="227" w:name="_Toc28606508"/>
      <w:bookmarkEnd w:id="171"/>
      <w:bookmarkEnd w:id="172"/>
      <w:r>
        <w:rPr>
          <w:rFonts w:hint="cs"/>
          <w:rtl/>
        </w:rPr>
        <w:t xml:space="preserve">נספח ב' - </w:t>
      </w:r>
      <w:r w:rsidR="0068763B">
        <w:rPr>
          <w:rFonts w:hint="cs"/>
          <w:rtl/>
        </w:rPr>
        <w:t>הנחיות להגשת הצעת המחיר בקובץ אקסל</w:t>
      </w:r>
      <w:bookmarkEnd w:id="224"/>
    </w:p>
    <w:p w14:paraId="77784C9A" w14:textId="77777777" w:rsidR="008E6CF0" w:rsidRPr="008E6CF0" w:rsidRDefault="008E6CF0" w:rsidP="00112FDE">
      <w:pPr>
        <w:rPr>
          <w:rtl/>
        </w:rPr>
      </w:pPr>
    </w:p>
    <w:p w14:paraId="5D1FABCD" w14:textId="582A4AB6" w:rsidR="008E6CF0" w:rsidRDefault="008E6CF0" w:rsidP="00112FDE">
      <w:pPr>
        <w:jc w:val="center"/>
        <w:rPr>
          <w:b/>
          <w:bCs/>
          <w:rtl/>
        </w:rPr>
      </w:pPr>
      <w:r w:rsidRPr="007C3087">
        <w:rPr>
          <w:rFonts w:hint="cs"/>
          <w:b/>
          <w:bCs/>
          <w:rtl/>
        </w:rPr>
        <w:t xml:space="preserve">הנחיות למילוי טופס </w:t>
      </w:r>
      <w:r w:rsidRPr="008E6CF0">
        <w:rPr>
          <w:b/>
          <w:bCs/>
          <w:rtl/>
        </w:rPr>
        <w:t>הצעת מחיר</w:t>
      </w:r>
      <w:r w:rsidRPr="007C3087">
        <w:rPr>
          <w:rFonts w:hint="cs"/>
          <w:b/>
          <w:bCs/>
          <w:rtl/>
        </w:rPr>
        <w:t xml:space="preserve"> בגיליון אקסל </w:t>
      </w:r>
      <w:r w:rsidRPr="008E6CF0">
        <w:rPr>
          <w:b/>
          <w:bCs/>
          <w:rtl/>
        </w:rPr>
        <w:t>ל</w:t>
      </w:r>
      <w:sdt>
        <w:sdtPr>
          <w:rPr>
            <w:b/>
            <w:bCs/>
            <w:rtl/>
          </w:rPr>
          <w:alias w:val="כותרת"/>
          <w:tag w:val=""/>
          <w:id w:val="1451980964"/>
          <w:placeholder>
            <w:docPart w:val="415D676E360F453A8389629D2D39203B"/>
          </w:placeholder>
          <w:dataBinding w:prefixMappings="xmlns:ns0='http://purl.org/dc/elements/1.1/' xmlns:ns1='http://schemas.openxmlformats.org/package/2006/metadata/core-properties' " w:xpath="/ns1:coreProperties[1]/ns0:title[1]" w:storeItemID="{6C3C8BC8-F283-45AE-878A-BAB7291924A1}"/>
          <w:text/>
        </w:sdtPr>
        <w:sdtEndPr/>
        <w:sdtContent>
          <w:r w:rsidR="0068502F">
            <w:rPr>
              <w:b/>
              <w:bCs/>
              <w:rtl/>
            </w:rPr>
            <w:t>מכרז פומבי 1/2024 לקבלת שירות לנבדקים אשר נדרשים לבדיקת כשירות רפואית לנהיגה במכון הרפואי לבטיחות בדרכים (</w:t>
          </w:r>
          <w:proofErr w:type="spellStart"/>
          <w:r w:rsidR="0068502F">
            <w:rPr>
              <w:b/>
              <w:bCs/>
              <w:rtl/>
            </w:rPr>
            <w:t>מרב"ד</w:t>
          </w:r>
          <w:proofErr w:type="spellEnd"/>
          <w:r w:rsidR="0068502F">
            <w:rPr>
              <w:b/>
              <w:bCs/>
              <w:rtl/>
            </w:rPr>
            <w:t>) עבור משרד הבריאות</w:t>
          </w:r>
        </w:sdtContent>
      </w:sdt>
      <w:r w:rsidRPr="008E6CF0">
        <w:rPr>
          <w:rFonts w:hint="cs"/>
          <w:b/>
          <w:bCs/>
          <w:rtl/>
        </w:rPr>
        <w:t>.</w:t>
      </w:r>
    </w:p>
    <w:p w14:paraId="230EBB0E" w14:textId="77777777" w:rsidR="007C3087" w:rsidRPr="008E6CF0" w:rsidRDefault="007C3087" w:rsidP="00112FDE">
      <w:pPr>
        <w:jc w:val="center"/>
        <w:rPr>
          <w:b/>
          <w:bCs/>
          <w:rtl/>
        </w:rPr>
      </w:pPr>
    </w:p>
    <w:p w14:paraId="072ACAED" w14:textId="77777777" w:rsidR="008E6CF0" w:rsidRDefault="008E6CF0" w:rsidP="00112FDE">
      <w:pPr>
        <w:numPr>
          <w:ilvl w:val="0"/>
          <w:numId w:val="45"/>
        </w:numPr>
        <w:ind w:left="360"/>
      </w:pPr>
      <w:r>
        <w:rPr>
          <w:rFonts w:hint="cs"/>
          <w:rtl/>
        </w:rPr>
        <w:t xml:space="preserve">יש למלא את </w:t>
      </w:r>
      <w:r w:rsidR="00371688">
        <w:rPr>
          <w:rFonts w:hint="cs"/>
          <w:rtl/>
        </w:rPr>
        <w:t>קובץ ה</w:t>
      </w:r>
      <w:r>
        <w:rPr>
          <w:rFonts w:hint="cs"/>
          <w:rtl/>
        </w:rPr>
        <w:t>אקסל</w:t>
      </w:r>
      <w:r w:rsidR="00371688">
        <w:rPr>
          <w:rFonts w:hint="cs"/>
          <w:rtl/>
        </w:rPr>
        <w:t xml:space="preserve"> המשמש להגשת</w:t>
      </w:r>
      <w:r>
        <w:rPr>
          <w:rFonts w:hint="cs"/>
          <w:rtl/>
        </w:rPr>
        <w:t xml:space="preserve"> הצעת המחיר</w:t>
      </w:r>
      <w:r w:rsidR="00371688">
        <w:rPr>
          <w:rFonts w:hint="cs"/>
          <w:rtl/>
        </w:rPr>
        <w:t xml:space="preserve"> (להלן:</w:t>
      </w:r>
      <w:r w:rsidR="00371688">
        <w:rPr>
          <w:rFonts w:hint="cs"/>
        </w:rPr>
        <w:t xml:space="preserve"> </w:t>
      </w:r>
      <w:r w:rsidR="00371688">
        <w:rPr>
          <w:rFonts w:hint="cs"/>
          <w:rtl/>
        </w:rPr>
        <w:t>"קובץ האקסל")</w:t>
      </w:r>
      <w:r>
        <w:rPr>
          <w:rFonts w:hint="cs"/>
          <w:rtl/>
        </w:rPr>
        <w:t xml:space="preserve"> באופן מוקלד בכל </w:t>
      </w:r>
      <w:r w:rsidR="00120727">
        <w:rPr>
          <w:rFonts w:hint="cs"/>
          <w:rtl/>
        </w:rPr>
        <w:t>תאי הקלט המסומנים בצבע כתום</w:t>
      </w:r>
      <w:r w:rsidRPr="008E6CF0">
        <w:rPr>
          <w:rtl/>
        </w:rPr>
        <w:t>.</w:t>
      </w:r>
      <w:r w:rsidR="00120727">
        <w:rPr>
          <w:rFonts w:hint="cs"/>
          <w:rtl/>
        </w:rPr>
        <w:t xml:space="preserve"> חוברה להציע הצעת מחיר </w:t>
      </w:r>
      <w:r w:rsidR="000B0860">
        <w:rPr>
          <w:rFonts w:hint="cs"/>
          <w:rtl/>
        </w:rPr>
        <w:t>לכל רכיבי העלות (</w:t>
      </w:r>
      <w:r w:rsidR="000B0860">
        <w:rPr>
          <w:rFonts w:hint="cs"/>
        </w:rPr>
        <w:t>B</w:t>
      </w:r>
      <w:r w:rsidR="000B0860">
        <w:rPr>
          <w:rFonts w:hint="cs"/>
          <w:rtl/>
        </w:rPr>
        <w:t>-</w:t>
      </w:r>
      <w:r w:rsidR="000B0860">
        <w:rPr>
          <w:rFonts w:hint="cs"/>
        </w:rPr>
        <w:t>D</w:t>
      </w:r>
      <w:r w:rsidR="000B0860">
        <w:rPr>
          <w:rFonts w:hint="cs"/>
          <w:rtl/>
        </w:rPr>
        <w:t>).</w:t>
      </w:r>
    </w:p>
    <w:p w14:paraId="0FB79A7A" w14:textId="77777777" w:rsidR="000B0860" w:rsidRDefault="000B0860" w:rsidP="00112FDE">
      <w:pPr>
        <w:numPr>
          <w:ilvl w:val="0"/>
          <w:numId w:val="45"/>
        </w:numPr>
        <w:ind w:left="360"/>
      </w:pPr>
      <w:r>
        <w:rPr>
          <w:rFonts w:hint="cs"/>
          <w:rtl/>
        </w:rPr>
        <w:t xml:space="preserve">יש להדפיס את הצעת המחיר ולמלא פרטים וחתימות במקומות המיועדים לכך. </w:t>
      </w:r>
    </w:p>
    <w:p w14:paraId="11ADEC87" w14:textId="77777777" w:rsidR="00501EC4" w:rsidRDefault="00501EC4" w:rsidP="00112FDE">
      <w:pPr>
        <w:numPr>
          <w:ilvl w:val="0"/>
          <w:numId w:val="45"/>
        </w:numPr>
        <w:ind w:left="360"/>
      </w:pPr>
      <w:r>
        <w:rPr>
          <w:rFonts w:hint="cs"/>
          <w:rtl/>
        </w:rPr>
        <w:t>יש להדפיס נספח זה, לחתום על ההצהרה ולצרפו למעטפת הצעת המחיר.</w:t>
      </w:r>
    </w:p>
    <w:p w14:paraId="58579EFB" w14:textId="0103104D" w:rsidR="000B0860" w:rsidRPr="008E6CF0" w:rsidRDefault="000B0860" w:rsidP="00112FDE">
      <w:pPr>
        <w:numPr>
          <w:ilvl w:val="0"/>
          <w:numId w:val="45"/>
        </w:numPr>
        <w:ind w:left="360"/>
        <w:rPr>
          <w:rtl/>
        </w:rPr>
      </w:pPr>
      <w:r>
        <w:rPr>
          <w:rFonts w:hint="cs"/>
          <w:rtl/>
        </w:rPr>
        <w:t xml:space="preserve">יש להגיש את הצעת המחיר במעטפה נפרדת, בהתאם להנחיות המפורטות בסעיף </w:t>
      </w:r>
      <w:r w:rsidR="0051600E">
        <w:rPr>
          <w:rtl/>
        </w:rPr>
        <w:fldChar w:fldCharType="begin"/>
      </w:r>
      <w:r w:rsidR="0051600E">
        <w:rPr>
          <w:rtl/>
        </w:rPr>
        <w:instrText xml:space="preserve"> </w:instrText>
      </w:r>
      <w:r w:rsidR="0051600E">
        <w:rPr>
          <w:rFonts w:hint="cs"/>
        </w:rPr>
        <w:instrText>REF</w:instrText>
      </w:r>
      <w:r w:rsidR="0051600E">
        <w:rPr>
          <w:rFonts w:hint="cs"/>
          <w:rtl/>
        </w:rPr>
        <w:instrText xml:space="preserve"> _</w:instrText>
      </w:r>
      <w:r w:rsidR="0051600E">
        <w:rPr>
          <w:rFonts w:hint="cs"/>
        </w:rPr>
        <w:instrText>Ref143671090 \r \h</w:instrText>
      </w:r>
      <w:r w:rsidR="0051600E">
        <w:rPr>
          <w:rtl/>
        </w:rPr>
        <w:instrText xml:space="preserve"> </w:instrText>
      </w:r>
      <w:r w:rsidR="0051600E">
        <w:rPr>
          <w:rtl/>
        </w:rPr>
      </w:r>
      <w:r w:rsidR="0051600E">
        <w:rPr>
          <w:rtl/>
        </w:rPr>
        <w:fldChar w:fldCharType="separate"/>
      </w:r>
      <w:r w:rsidR="00C0370E">
        <w:rPr>
          <w:cs/>
        </w:rPr>
        <w:t>‎</w:t>
      </w:r>
      <w:r w:rsidR="00C0370E">
        <w:t>17</w:t>
      </w:r>
      <w:r w:rsidR="0051600E">
        <w:rPr>
          <w:rtl/>
        </w:rPr>
        <w:fldChar w:fldCharType="end"/>
      </w:r>
      <w:r w:rsidR="0051600E">
        <w:rPr>
          <w:rFonts w:hint="cs"/>
          <w:rtl/>
        </w:rPr>
        <w:t xml:space="preserve"> למכרז.</w:t>
      </w:r>
    </w:p>
    <w:p w14:paraId="347AD5E8" w14:textId="77777777" w:rsidR="008E6CF0" w:rsidRPr="008E6CF0" w:rsidRDefault="008E6CF0" w:rsidP="00112FDE">
      <w:pPr>
        <w:numPr>
          <w:ilvl w:val="0"/>
          <w:numId w:val="45"/>
        </w:numPr>
        <w:ind w:left="360"/>
      </w:pPr>
      <w:r w:rsidRPr="008E6CF0">
        <w:rPr>
          <w:rtl/>
        </w:rPr>
        <w:t xml:space="preserve">הצעת המחיר כוללת את כל העלויות הכרוכות במתן </w:t>
      </w:r>
      <w:r w:rsidRPr="008E6CF0">
        <w:rPr>
          <w:b/>
          <w:bCs/>
          <w:rtl/>
        </w:rPr>
        <w:t xml:space="preserve">כלל השירותים המפורטים </w:t>
      </w:r>
      <w:r w:rsidRPr="008E6CF0">
        <w:rPr>
          <w:rtl/>
        </w:rPr>
        <w:t>במכרז לרבות שכר, נסיעות, שכ"ד, רכישת ציוד, הוצאות משרדיות, ביטוחים, עלויות תפעול, ניהול ורווח המציע וכן מע"מ או כל מס או היטל אחר ע"פ כל דין.</w:t>
      </w:r>
    </w:p>
    <w:p w14:paraId="676CED23" w14:textId="77777777" w:rsidR="008E6CF0" w:rsidRPr="008E6CF0" w:rsidRDefault="008E6CF0" w:rsidP="00112FDE">
      <w:pPr>
        <w:numPr>
          <w:ilvl w:val="0"/>
          <w:numId w:val="45"/>
        </w:numPr>
        <w:ind w:left="360"/>
        <w:rPr>
          <w:rtl/>
        </w:rPr>
      </w:pPr>
      <w:r w:rsidRPr="008E6CF0">
        <w:rPr>
          <w:rtl/>
        </w:rPr>
        <w:t xml:space="preserve">התשלום בפועל לזוכה יהיה על בסיס </w:t>
      </w:r>
      <w:r w:rsidR="006C5F83">
        <w:rPr>
          <w:rFonts w:hint="cs"/>
          <w:rtl/>
        </w:rPr>
        <w:t>הצע</w:t>
      </w:r>
      <w:r w:rsidR="00A0227B">
        <w:rPr>
          <w:rFonts w:hint="cs"/>
          <w:rtl/>
        </w:rPr>
        <w:t>ו</w:t>
      </w:r>
      <w:r w:rsidR="006C5F83">
        <w:rPr>
          <w:rFonts w:hint="cs"/>
          <w:rtl/>
        </w:rPr>
        <w:t xml:space="preserve">ת </w:t>
      </w:r>
      <w:r w:rsidRPr="008E6CF0">
        <w:rPr>
          <w:rtl/>
        </w:rPr>
        <w:t>המחיר</w:t>
      </w:r>
      <w:r w:rsidR="00A0227B">
        <w:rPr>
          <w:rFonts w:hint="cs"/>
          <w:rtl/>
        </w:rPr>
        <w:t xml:space="preserve"> אותן ציין המציע </w:t>
      </w:r>
      <w:r w:rsidR="00A0227B" w:rsidRPr="008E6CF0">
        <w:rPr>
          <w:rFonts w:hint="cs"/>
          <w:rtl/>
        </w:rPr>
        <w:t>בקובץ ה</w:t>
      </w:r>
      <w:r w:rsidR="008D5A2A">
        <w:rPr>
          <w:rFonts w:hint="cs"/>
          <w:rtl/>
        </w:rPr>
        <w:t>אקסל</w:t>
      </w:r>
      <w:r w:rsidR="00A0227B">
        <w:rPr>
          <w:rFonts w:hint="cs"/>
          <w:rtl/>
        </w:rPr>
        <w:t xml:space="preserve"> לכל רכיב עלות</w:t>
      </w:r>
      <w:r w:rsidRPr="008E6CF0">
        <w:rPr>
          <w:rtl/>
        </w:rPr>
        <w:t>.</w:t>
      </w:r>
    </w:p>
    <w:p w14:paraId="58D238F8" w14:textId="77777777" w:rsidR="008E6CF0" w:rsidRPr="008E6CF0" w:rsidRDefault="008E6CF0" w:rsidP="00112FDE">
      <w:pPr>
        <w:numPr>
          <w:ilvl w:val="0"/>
          <w:numId w:val="45"/>
        </w:numPr>
        <w:ind w:left="360"/>
        <w:rPr>
          <w:b/>
          <w:bCs/>
          <w:rtl/>
        </w:rPr>
      </w:pPr>
      <w:r w:rsidRPr="008E6CF0">
        <w:rPr>
          <w:b/>
          <w:bCs/>
          <w:rtl/>
        </w:rPr>
        <w:t>הצעות חלקיות שאין בהן את כל מרכיבי הטבלה ו/או במתכונת השונה ממנה - תפסלנה או תחושבנה כמחיר אפס על פי שיקול ועדת המכרזים.</w:t>
      </w:r>
    </w:p>
    <w:p w14:paraId="13E07975" w14:textId="77777777" w:rsidR="008E6CF0" w:rsidRPr="008E6CF0" w:rsidRDefault="008E6CF0" w:rsidP="00112FDE">
      <w:pPr>
        <w:numPr>
          <w:ilvl w:val="0"/>
          <w:numId w:val="45"/>
        </w:numPr>
        <w:ind w:left="360"/>
        <w:rPr>
          <w:rtl/>
        </w:rPr>
      </w:pPr>
      <w:r w:rsidRPr="008E6CF0">
        <w:rPr>
          <w:rFonts w:hint="cs"/>
          <w:rtl/>
        </w:rPr>
        <w:t xml:space="preserve">המשרד </w:t>
      </w:r>
      <w:r w:rsidRPr="008E6CF0">
        <w:rPr>
          <w:rtl/>
        </w:rPr>
        <w:t xml:space="preserve">לא </w:t>
      </w:r>
      <w:r w:rsidRPr="008E6CF0">
        <w:rPr>
          <w:rFonts w:hint="cs"/>
          <w:rtl/>
        </w:rPr>
        <w:t xml:space="preserve">ישלם </w:t>
      </w:r>
      <w:r w:rsidRPr="008E6CF0">
        <w:rPr>
          <w:rtl/>
        </w:rPr>
        <w:t>כל תוספת למחיר המוצג בהצעת המחיר</w:t>
      </w:r>
      <w:r w:rsidRPr="008E6CF0">
        <w:rPr>
          <w:rFonts w:hint="cs"/>
          <w:rtl/>
        </w:rPr>
        <w:t>.</w:t>
      </w:r>
      <w:r w:rsidRPr="008E6CF0">
        <w:rPr>
          <w:rtl/>
        </w:rPr>
        <w:t xml:space="preserve"> הצעת המחיר עבור כל יחידת תמחור תהיה סופית ולא מותנית. הצעות המחיר תכלולנה מע"מ וכל מס אחר, אם הספק מחויב בו. זאת גם כאשר במכרז צפויים להשתתף מציעים אשר אינם חייבים במע"מ. </w:t>
      </w:r>
    </w:p>
    <w:p w14:paraId="25A03E8B" w14:textId="77777777" w:rsidR="008E6CF0" w:rsidRPr="008E6CF0" w:rsidRDefault="008E6CF0" w:rsidP="00112FDE">
      <w:pPr>
        <w:numPr>
          <w:ilvl w:val="0"/>
          <w:numId w:val="45"/>
        </w:numPr>
        <w:ind w:left="360"/>
        <w:rPr>
          <w:rtl/>
        </w:rPr>
      </w:pPr>
      <w:r w:rsidRPr="008E6CF0">
        <w:rPr>
          <w:rtl/>
        </w:rPr>
        <w:t xml:space="preserve">בנוסף לאמור לעיל, מציע אשר בהתאם להוראות הדין אינו מחויב בתשלום מע"מ במסגרת ביצוע ההתקשרות, </w:t>
      </w:r>
      <w:r w:rsidRPr="008E6CF0">
        <w:rPr>
          <w:b/>
          <w:bCs/>
          <w:u w:val="single"/>
          <w:rtl/>
        </w:rPr>
        <w:t>יצהיר על כך במסגרת הצעתו</w:t>
      </w:r>
      <w:r w:rsidR="00FE72BA">
        <w:rPr>
          <w:rFonts w:hint="cs"/>
          <w:rtl/>
        </w:rPr>
        <w:t xml:space="preserve"> וכן יסמן זאת בתא </w:t>
      </w:r>
      <w:r w:rsidR="00FE72BA">
        <w:t>E1</w:t>
      </w:r>
      <w:r w:rsidR="00FE72BA">
        <w:rPr>
          <w:rFonts w:hint="cs"/>
          <w:rtl/>
        </w:rPr>
        <w:t xml:space="preserve"> בקובץ האקסל</w:t>
      </w:r>
      <w:r w:rsidRPr="008E6CF0">
        <w:rPr>
          <w:rtl/>
        </w:rPr>
        <w:t>. ככל שמציע כאמור זכה במכרז, יהיה עליו להגיש אישור מאת רשות המיסים על כך שהוא אינו חב במע"מ במסגרת ביצוע ההתקשרות, לכל המאוחר עד מועד החתימה על ההסכם. ככל שהמציע המתין למעלה מ-45 יום ולא קיבל אישור כאמור מרשות המיסים, יוכל המציע להגיש אישור מאת רואה חשבון או עורך דין, לפיו המציע פטור מתשלום מע"מ במסגרת ההתקשרות.</w:t>
      </w:r>
    </w:p>
    <w:p w14:paraId="0F8C2773" w14:textId="77777777" w:rsidR="008E6CF0" w:rsidRPr="008E6CF0" w:rsidRDefault="008E6CF0" w:rsidP="00112FDE">
      <w:pPr>
        <w:numPr>
          <w:ilvl w:val="0"/>
          <w:numId w:val="45"/>
        </w:numPr>
        <w:ind w:left="360"/>
        <w:rPr>
          <w:rtl/>
        </w:rPr>
      </w:pPr>
      <w:r w:rsidRPr="008E6CF0">
        <w:rPr>
          <w:rtl/>
        </w:rPr>
        <w:t xml:space="preserve">ככל שתחול על הזוכה חובת תשלום מע"מ, </w:t>
      </w:r>
      <w:r w:rsidR="00110781">
        <w:rPr>
          <w:rFonts w:hint="cs"/>
          <w:rtl/>
        </w:rPr>
        <w:t>ב</w:t>
      </w:r>
      <w:r w:rsidRPr="008E6CF0">
        <w:rPr>
          <w:rtl/>
        </w:rPr>
        <w:t xml:space="preserve">כל שינוי עתידי בגובה המע"מ </w:t>
      </w:r>
      <w:r w:rsidR="00110781">
        <w:rPr>
          <w:rFonts w:hint="cs"/>
          <w:rtl/>
        </w:rPr>
        <w:t>יותאם</w:t>
      </w:r>
      <w:r w:rsidRPr="008E6CF0">
        <w:rPr>
          <w:rtl/>
        </w:rPr>
        <w:t xml:space="preserve"> גובה התמורה שתשולם (במקרה של עלית המע"מ התמורה תתעדכן כלפי מעלה ובמקרה של ירידת המע"מ התמורה תתעדכן כלפי מטה).</w:t>
      </w:r>
    </w:p>
    <w:p w14:paraId="0ED22F29" w14:textId="77777777" w:rsidR="008E6CF0" w:rsidRPr="008E6CF0" w:rsidRDefault="008E6CF0" w:rsidP="00112FDE">
      <w:pPr>
        <w:numPr>
          <w:ilvl w:val="0"/>
          <w:numId w:val="45"/>
        </w:numPr>
        <w:ind w:left="360"/>
        <w:rPr>
          <w:b/>
          <w:bCs/>
        </w:rPr>
      </w:pPr>
      <w:bookmarkStart w:id="228" w:name="_Toc179603303"/>
      <w:r w:rsidRPr="008E6CF0">
        <w:rPr>
          <w:b/>
          <w:bCs/>
          <w:rtl/>
        </w:rPr>
        <w:t xml:space="preserve">הצהרת </w:t>
      </w:r>
      <w:bookmarkEnd w:id="228"/>
      <w:r w:rsidRPr="008E6CF0">
        <w:rPr>
          <w:b/>
          <w:bCs/>
          <w:rtl/>
        </w:rPr>
        <w:t>המציע לעניין הצעת המחיר:</w:t>
      </w:r>
    </w:p>
    <w:p w14:paraId="3067FD34" w14:textId="77777777" w:rsidR="008E6CF0" w:rsidRPr="008E6CF0" w:rsidRDefault="008E6CF0" w:rsidP="00112FDE">
      <w:pPr>
        <w:numPr>
          <w:ilvl w:val="0"/>
          <w:numId w:val="46"/>
        </w:numPr>
      </w:pPr>
      <w:r w:rsidRPr="008E6CF0">
        <w:rPr>
          <w:rtl/>
        </w:rPr>
        <w:t xml:space="preserve">לאחר שקראתי את מסמכי המכרז, קיבלתי הסברים, ושאלותיי נענו על ידי המזמין, אני מגיש בזאת את הצעתי לאספקת השירותים כמפורט </w:t>
      </w:r>
      <w:r w:rsidR="00A62A13">
        <w:rPr>
          <w:rFonts w:hint="cs"/>
          <w:rtl/>
        </w:rPr>
        <w:t>במכרז</w:t>
      </w:r>
      <w:r w:rsidRPr="008E6CF0">
        <w:rPr>
          <w:rtl/>
        </w:rPr>
        <w:t xml:space="preserve"> זה.</w:t>
      </w:r>
    </w:p>
    <w:p w14:paraId="20698E68" w14:textId="0C4E2E24" w:rsidR="00A70540" w:rsidRDefault="00A70540" w:rsidP="00112FDE">
      <w:pPr>
        <w:numPr>
          <w:ilvl w:val="0"/>
          <w:numId w:val="46"/>
        </w:numPr>
      </w:pPr>
      <w:r>
        <w:rPr>
          <w:rFonts w:hint="cs"/>
          <w:rtl/>
        </w:rPr>
        <w:t xml:space="preserve">קראתי והבנתי את מודל התמורה המפורט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Ref34284529 \r \h</w:instrText>
      </w:r>
      <w:r>
        <w:rPr>
          <w:rtl/>
        </w:rPr>
        <w:instrText xml:space="preserve"> </w:instrText>
      </w:r>
      <w:r>
        <w:rPr>
          <w:rtl/>
        </w:rPr>
      </w:r>
      <w:r>
        <w:rPr>
          <w:rtl/>
        </w:rPr>
        <w:fldChar w:fldCharType="separate"/>
      </w:r>
      <w:r w:rsidR="00C0370E">
        <w:rPr>
          <w:cs/>
        </w:rPr>
        <w:t>‎</w:t>
      </w:r>
      <w:r w:rsidR="00C0370E">
        <w:t>15</w:t>
      </w:r>
      <w:r>
        <w:rPr>
          <w:rtl/>
        </w:rPr>
        <w:fldChar w:fldCharType="end"/>
      </w:r>
      <w:r>
        <w:rPr>
          <w:rFonts w:hint="cs"/>
          <w:rtl/>
        </w:rPr>
        <w:t xml:space="preserve"> למכרז והוא מקובל עלי.</w:t>
      </w:r>
    </w:p>
    <w:p w14:paraId="0C88EF72" w14:textId="77777777" w:rsidR="008E6CF0" w:rsidRDefault="008E6CF0" w:rsidP="00112FDE">
      <w:pPr>
        <w:numPr>
          <w:ilvl w:val="0"/>
          <w:numId w:val="46"/>
        </w:numPr>
      </w:pPr>
      <w:r w:rsidRPr="008E6CF0">
        <w:rPr>
          <w:rtl/>
        </w:rPr>
        <w:t>ידוע לי, כי המזמין אינו חייב לקבל אף הצעה, הזולה ביותר או אחרת.</w:t>
      </w:r>
    </w:p>
    <w:p w14:paraId="7C569CB6" w14:textId="77777777" w:rsidR="00110781" w:rsidRDefault="00110781" w:rsidP="00112FDE">
      <w:pPr>
        <w:numPr>
          <w:ilvl w:val="0"/>
          <w:numId w:val="46"/>
        </w:numPr>
      </w:pPr>
      <w:r>
        <w:rPr>
          <w:rFonts w:hint="cs"/>
          <w:rtl/>
        </w:rPr>
        <w:t>ידוע לי ש</w:t>
      </w:r>
      <w:r w:rsidR="00501EC4">
        <w:rPr>
          <w:rFonts w:hint="cs"/>
          <w:rtl/>
        </w:rPr>
        <w:t>הכמויות המפורטות בטופס הצעת המחיר הן לצורך שקלול הצעת המחיר בלבד ואינן מחייבות את המשרד.</w:t>
      </w:r>
      <w:r w:rsidR="00A62A13">
        <w:rPr>
          <w:rFonts w:hint="cs"/>
          <w:rtl/>
        </w:rPr>
        <w:t xml:space="preserve"> ידוע לי שהמשרד אינו מתחייב להעביר לספק כמות תיקים כלשהי.</w:t>
      </w:r>
    </w:p>
    <w:p w14:paraId="21C6EA14" w14:textId="77777777" w:rsidR="00501EC4" w:rsidRPr="008E6CF0" w:rsidRDefault="00501EC4" w:rsidP="00112FDE">
      <w:pPr>
        <w:numPr>
          <w:ilvl w:val="0"/>
          <w:numId w:val="46"/>
        </w:numPr>
      </w:pPr>
      <w:r>
        <w:rPr>
          <w:rFonts w:hint="cs"/>
          <w:rtl/>
        </w:rPr>
        <w:t>ידוע לי ששקלול הצעות המחיר ייעשו בהתאם לתוצאה המתקבלת בתא</w:t>
      </w:r>
      <w:r w:rsidR="005B603F">
        <w:rPr>
          <w:rFonts w:hint="cs"/>
          <w:rtl/>
        </w:rPr>
        <w:t xml:space="preserve"> </w:t>
      </w:r>
      <w:r w:rsidR="00364A7B">
        <w:t>F12</w:t>
      </w:r>
      <w:r>
        <w:rPr>
          <w:rFonts w:hint="cs"/>
          <w:rtl/>
        </w:rPr>
        <w:t xml:space="preserve"> בקובץ האקסל</w:t>
      </w:r>
    </w:p>
    <w:p w14:paraId="670ED3C2" w14:textId="77777777" w:rsidR="008E6CF0" w:rsidRPr="008E6CF0" w:rsidRDefault="008E6CF0" w:rsidP="00112FDE">
      <w:pPr>
        <w:numPr>
          <w:ilvl w:val="0"/>
          <w:numId w:val="46"/>
        </w:numPr>
      </w:pPr>
      <w:r w:rsidRPr="008E6CF0">
        <w:rPr>
          <w:rtl/>
        </w:rPr>
        <w:t xml:space="preserve">אני מציע בזה הצעת מחיר </w:t>
      </w:r>
      <w:r w:rsidR="00A62A13">
        <w:rPr>
          <w:rFonts w:hint="cs"/>
          <w:rtl/>
        </w:rPr>
        <w:t>כפי המפורט בקובץ האקסל</w:t>
      </w:r>
    </w:p>
    <w:p w14:paraId="3EDEB928" w14:textId="77777777" w:rsidR="008E6CF0" w:rsidRPr="008E6CF0" w:rsidRDefault="008E6CF0" w:rsidP="00112FDE">
      <w:pPr>
        <w:jc w:val="center"/>
        <w:rPr>
          <w:b/>
          <w:bCs/>
          <w:rtl/>
        </w:rPr>
      </w:pPr>
      <w:r w:rsidRPr="008E6CF0">
        <w:rPr>
          <w:rFonts w:hint="cs"/>
          <w:b/>
          <w:bCs/>
          <w:rtl/>
        </w:rPr>
        <w:t xml:space="preserve">ובאתי </w:t>
      </w:r>
      <w:r w:rsidRPr="008E6CF0">
        <w:rPr>
          <w:b/>
          <w:bCs/>
          <w:rtl/>
        </w:rPr>
        <w:t>על החתום</w:t>
      </w:r>
    </w:p>
    <w:tbl>
      <w:tblPr>
        <w:tblStyle w:val="af1"/>
        <w:bidiVisual/>
        <w:tblW w:w="0" w:type="auto"/>
        <w:tblLook w:val="04A0" w:firstRow="1" w:lastRow="0" w:firstColumn="1" w:lastColumn="0" w:noHBand="0" w:noVBand="1"/>
      </w:tblPr>
      <w:tblGrid>
        <w:gridCol w:w="1685"/>
        <w:gridCol w:w="234"/>
        <w:gridCol w:w="4297"/>
        <w:gridCol w:w="276"/>
        <w:gridCol w:w="1820"/>
      </w:tblGrid>
      <w:tr w:rsidR="008E6CF0" w:rsidRPr="008E6CF0" w14:paraId="277DC76A" w14:textId="77777777" w:rsidTr="007D7011">
        <w:tc>
          <w:tcPr>
            <w:tcW w:w="1812" w:type="dxa"/>
            <w:tcBorders>
              <w:bottom w:val="single" w:sz="4" w:space="0" w:color="auto"/>
            </w:tcBorders>
          </w:tcPr>
          <w:p w14:paraId="0171FACB" w14:textId="77777777" w:rsidR="008E6CF0" w:rsidRPr="008E6CF0" w:rsidRDefault="008E6CF0" w:rsidP="00112FDE">
            <w:pPr>
              <w:spacing w:after="160"/>
              <w:rPr>
                <w:rtl/>
              </w:rPr>
            </w:pPr>
          </w:p>
        </w:tc>
        <w:tc>
          <w:tcPr>
            <w:tcW w:w="236" w:type="dxa"/>
          </w:tcPr>
          <w:p w14:paraId="0CAEE743" w14:textId="77777777" w:rsidR="008E6CF0" w:rsidRPr="008E6CF0" w:rsidRDefault="008E6CF0" w:rsidP="00112FDE">
            <w:pPr>
              <w:spacing w:after="160"/>
              <w:rPr>
                <w:rtl/>
              </w:rPr>
            </w:pPr>
          </w:p>
        </w:tc>
        <w:tc>
          <w:tcPr>
            <w:tcW w:w="4777" w:type="dxa"/>
            <w:tcBorders>
              <w:bottom w:val="single" w:sz="4" w:space="0" w:color="auto"/>
            </w:tcBorders>
          </w:tcPr>
          <w:p w14:paraId="2CEA9A95" w14:textId="77777777" w:rsidR="008E6CF0" w:rsidRPr="008E6CF0" w:rsidRDefault="008E6CF0" w:rsidP="00112FDE">
            <w:pPr>
              <w:spacing w:after="160"/>
              <w:rPr>
                <w:rtl/>
              </w:rPr>
            </w:pPr>
          </w:p>
        </w:tc>
        <w:tc>
          <w:tcPr>
            <w:tcW w:w="284" w:type="dxa"/>
          </w:tcPr>
          <w:p w14:paraId="3F390FAC" w14:textId="77777777" w:rsidR="008E6CF0" w:rsidRPr="008E6CF0" w:rsidRDefault="008E6CF0" w:rsidP="00112FDE">
            <w:pPr>
              <w:spacing w:after="160"/>
              <w:rPr>
                <w:rtl/>
              </w:rPr>
            </w:pPr>
          </w:p>
        </w:tc>
        <w:tc>
          <w:tcPr>
            <w:tcW w:w="1951" w:type="dxa"/>
            <w:tcBorders>
              <w:bottom w:val="single" w:sz="4" w:space="0" w:color="auto"/>
            </w:tcBorders>
          </w:tcPr>
          <w:p w14:paraId="0B1B0AE6" w14:textId="77777777" w:rsidR="008E6CF0" w:rsidRPr="008E6CF0" w:rsidRDefault="008E6CF0" w:rsidP="00112FDE">
            <w:pPr>
              <w:spacing w:after="160"/>
              <w:rPr>
                <w:rtl/>
              </w:rPr>
            </w:pPr>
          </w:p>
        </w:tc>
      </w:tr>
      <w:tr w:rsidR="008E6CF0" w:rsidRPr="008E6CF0" w14:paraId="13C64285" w14:textId="77777777" w:rsidTr="007D7011">
        <w:trPr>
          <w:cnfStyle w:val="000000010000" w:firstRow="0" w:lastRow="0" w:firstColumn="0" w:lastColumn="0" w:oddVBand="0" w:evenVBand="0" w:oddHBand="0" w:evenHBand="1" w:firstRowFirstColumn="0" w:firstRowLastColumn="0" w:lastRowFirstColumn="0" w:lastRowLastColumn="0"/>
        </w:trPr>
        <w:tc>
          <w:tcPr>
            <w:tcW w:w="1812" w:type="dxa"/>
            <w:tcBorders>
              <w:top w:val="single" w:sz="4" w:space="0" w:color="auto"/>
            </w:tcBorders>
          </w:tcPr>
          <w:p w14:paraId="1F57E748" w14:textId="77777777" w:rsidR="008E6CF0" w:rsidRPr="008E6CF0" w:rsidRDefault="008E6CF0" w:rsidP="00112FDE">
            <w:pPr>
              <w:spacing w:after="160"/>
              <w:rPr>
                <w:rtl/>
              </w:rPr>
            </w:pPr>
            <w:r w:rsidRPr="008E6CF0">
              <w:rPr>
                <w:rtl/>
              </w:rPr>
              <w:t>תאריך</w:t>
            </w:r>
          </w:p>
        </w:tc>
        <w:tc>
          <w:tcPr>
            <w:tcW w:w="236" w:type="dxa"/>
          </w:tcPr>
          <w:p w14:paraId="0A506A5C" w14:textId="77777777" w:rsidR="008E6CF0" w:rsidRPr="008E6CF0" w:rsidRDefault="008E6CF0" w:rsidP="00112FDE">
            <w:pPr>
              <w:spacing w:after="160"/>
              <w:rPr>
                <w:rtl/>
              </w:rPr>
            </w:pPr>
          </w:p>
        </w:tc>
        <w:tc>
          <w:tcPr>
            <w:tcW w:w="4777" w:type="dxa"/>
            <w:tcBorders>
              <w:top w:val="single" w:sz="4" w:space="0" w:color="auto"/>
            </w:tcBorders>
          </w:tcPr>
          <w:p w14:paraId="4A0CFD8C" w14:textId="77777777" w:rsidR="008E6CF0" w:rsidRPr="008E6CF0" w:rsidRDefault="00A62A13" w:rsidP="00112FDE">
            <w:pPr>
              <w:spacing w:after="160"/>
              <w:rPr>
                <w:rtl/>
              </w:rPr>
            </w:pPr>
            <w:r>
              <w:rPr>
                <w:rFonts w:hint="cs"/>
                <w:rtl/>
              </w:rPr>
              <w:t xml:space="preserve">         </w:t>
            </w:r>
            <w:r w:rsidR="008E6CF0" w:rsidRPr="008E6CF0">
              <w:rPr>
                <w:rtl/>
              </w:rPr>
              <w:t xml:space="preserve">שם </w:t>
            </w:r>
            <w:r>
              <w:rPr>
                <w:rFonts w:hint="cs"/>
                <w:rtl/>
              </w:rPr>
              <w:t>מורשה החתימה מטעם הספק</w:t>
            </w:r>
          </w:p>
        </w:tc>
        <w:tc>
          <w:tcPr>
            <w:tcW w:w="284" w:type="dxa"/>
          </w:tcPr>
          <w:p w14:paraId="6F67D18D" w14:textId="77777777" w:rsidR="008E6CF0" w:rsidRPr="008E6CF0" w:rsidRDefault="008E6CF0" w:rsidP="00112FDE">
            <w:pPr>
              <w:spacing w:after="160"/>
              <w:rPr>
                <w:rtl/>
              </w:rPr>
            </w:pPr>
          </w:p>
        </w:tc>
        <w:tc>
          <w:tcPr>
            <w:tcW w:w="1951" w:type="dxa"/>
            <w:tcBorders>
              <w:top w:val="single" w:sz="4" w:space="0" w:color="auto"/>
            </w:tcBorders>
          </w:tcPr>
          <w:p w14:paraId="7CDF0B6D" w14:textId="77777777" w:rsidR="008E6CF0" w:rsidRPr="008E6CF0" w:rsidRDefault="008E6CF0" w:rsidP="00112FDE">
            <w:pPr>
              <w:spacing w:after="160"/>
              <w:rPr>
                <w:rtl/>
              </w:rPr>
            </w:pPr>
            <w:r w:rsidRPr="008E6CF0">
              <w:rPr>
                <w:rtl/>
              </w:rPr>
              <w:t>חתימה וחותמת</w:t>
            </w:r>
          </w:p>
        </w:tc>
      </w:tr>
    </w:tbl>
    <w:p w14:paraId="37F2ADC7" w14:textId="77777777" w:rsidR="00EE4B7A" w:rsidRPr="00EE4B7A" w:rsidRDefault="00EE4B7A" w:rsidP="00112FDE">
      <w:pPr>
        <w:rPr>
          <w:rtl/>
        </w:rPr>
      </w:pPr>
    </w:p>
    <w:p w14:paraId="74016D60" w14:textId="77777777" w:rsidR="00EE4B7A" w:rsidRDefault="00EE4B7A" w:rsidP="00112FDE">
      <w:pPr>
        <w:spacing w:line="259" w:lineRule="auto"/>
        <w:contextualSpacing w:val="0"/>
        <w:jc w:val="left"/>
        <w:rPr>
          <w:rFonts w:asciiTheme="majorHAnsi" w:eastAsiaTheme="majorEastAsia" w:hAnsiTheme="majorHAnsi" w:cstheme="majorBidi"/>
          <w:sz w:val="32"/>
          <w:szCs w:val="28"/>
          <w:u w:val="single"/>
          <w:rtl/>
        </w:rPr>
      </w:pPr>
      <w:r>
        <w:rPr>
          <w:rtl/>
        </w:rPr>
        <w:br w:type="page"/>
      </w:r>
    </w:p>
    <w:p w14:paraId="75CE0404" w14:textId="77777777" w:rsidR="00A4456E" w:rsidRDefault="00A4456E" w:rsidP="00112FDE">
      <w:pPr>
        <w:pStyle w:val="11"/>
        <w:pageBreakBefore w:val="0"/>
        <w:rPr>
          <w:rtl/>
        </w:rPr>
      </w:pPr>
      <w:bookmarkStart w:id="229" w:name="_Toc155712886"/>
      <w:r>
        <w:rPr>
          <w:rtl/>
        </w:rPr>
        <w:t>נספח ג' חוזה ההתקשרות</w:t>
      </w:r>
      <w:bookmarkEnd w:id="229"/>
      <w:r>
        <w:rPr>
          <w:rFonts w:hint="cs"/>
          <w:rtl/>
        </w:rPr>
        <w:t xml:space="preserve"> </w:t>
      </w:r>
      <w:bookmarkEnd w:id="225"/>
    </w:p>
    <w:p w14:paraId="7B7D0F4D" w14:textId="77777777" w:rsidR="00A4456E" w:rsidRPr="007A074D" w:rsidRDefault="00A4456E" w:rsidP="00112FDE">
      <w:pPr>
        <w:pStyle w:val="afd"/>
        <w:rPr>
          <w:rtl/>
        </w:rPr>
      </w:pPr>
      <w:r w:rsidRPr="007A074D">
        <w:rPr>
          <w:rtl/>
        </w:rPr>
        <w:t>ה</w:t>
      </w:r>
      <w:r w:rsidRPr="007A074D">
        <w:rPr>
          <w:rFonts w:hint="cs"/>
          <w:rtl/>
        </w:rPr>
        <w:t>ס</w:t>
      </w:r>
      <w:r w:rsidRPr="007A074D">
        <w:rPr>
          <w:rtl/>
        </w:rPr>
        <w:t>כם</w:t>
      </w:r>
    </w:p>
    <w:p w14:paraId="07C0F4F0" w14:textId="77777777" w:rsidR="00A4456E" w:rsidRDefault="00A4456E" w:rsidP="00112FDE">
      <w:pPr>
        <w:jc w:val="center"/>
        <w:rPr>
          <w:rtl/>
        </w:rPr>
      </w:pPr>
      <w:r>
        <w:rPr>
          <w:rtl/>
        </w:rPr>
        <w:t>שנערך ונחתם ב</w:t>
      </w:r>
      <w:r>
        <w:rPr>
          <w:rFonts w:hint="cs"/>
          <w:rtl/>
        </w:rPr>
        <w:t xml:space="preserve">שנת </w:t>
      </w:r>
      <w:r w:rsidR="00D464E6">
        <w:rPr>
          <w:rFonts w:hint="cs"/>
          <w:rtl/>
        </w:rPr>
        <w:t>2024</w:t>
      </w:r>
    </w:p>
    <w:p w14:paraId="10814753" w14:textId="77777777" w:rsidR="00A4456E" w:rsidRDefault="00A4456E" w:rsidP="00112FDE">
      <w:pPr>
        <w:pStyle w:val="afd"/>
        <w:rPr>
          <w:rtl/>
        </w:rPr>
      </w:pPr>
      <w:r>
        <w:rPr>
          <w:rFonts w:hint="cs"/>
          <w:rtl/>
        </w:rPr>
        <w:t>בין</w:t>
      </w:r>
    </w:p>
    <w:p w14:paraId="4A99EE1A" w14:textId="77777777" w:rsidR="00A4456E" w:rsidRDefault="008D03BA" w:rsidP="00112FDE">
      <w:pPr>
        <w:rPr>
          <w:rtl/>
        </w:rPr>
      </w:pPr>
      <w:sdt>
        <w:sdtPr>
          <w:rPr>
            <w:rtl/>
          </w:rPr>
          <w:alias w:val="מנהל"/>
          <w:tag w:val=""/>
          <w:id w:val="-1472748042"/>
          <w:placeholder>
            <w:docPart w:val="54D5AAC4B1C04517ACC96CE4A2ED602C"/>
          </w:placeholder>
          <w:dataBinding w:prefixMappings="xmlns:ns0='http://schemas.openxmlformats.org/officeDocument/2006/extended-properties' " w:xpath="/ns0:Properties[1]/ns0:Manager[1]" w:storeItemID="{6668398D-A668-4E3E-A5EB-62B293D839F1}"/>
          <w:text/>
        </w:sdtPr>
        <w:sdtEndPr/>
        <w:sdtContent>
          <w:r w:rsidR="00A4456E">
            <w:rPr>
              <w:rtl/>
            </w:rPr>
            <w:t>ממשלת ישראל בשם מדינת ישראל</w:t>
          </w:r>
        </w:sdtContent>
      </w:sdt>
      <w:r w:rsidR="00A4456E">
        <w:rPr>
          <w:rtl/>
        </w:rPr>
        <w:t xml:space="preserve">, המיוצגת לצורך הסכם זה ע"י המנהל הכללי של </w:t>
      </w:r>
      <w:sdt>
        <w:sdtPr>
          <w:rPr>
            <w:rtl/>
          </w:rPr>
          <w:alias w:val="חברה"/>
          <w:tag w:val=""/>
          <w:id w:val="590827784"/>
          <w:placeholder>
            <w:docPart w:val="4CC2DB68D57C492AA9176DF86ADD4FE3"/>
          </w:placeholder>
          <w:dataBinding w:prefixMappings="xmlns:ns0='http://schemas.openxmlformats.org/officeDocument/2006/extended-properties' " w:xpath="/ns0:Properties[1]/ns0:Company[1]" w:storeItemID="{6668398D-A668-4E3E-A5EB-62B293D839F1}"/>
          <w:text/>
        </w:sdtPr>
        <w:sdtEndPr/>
        <w:sdtContent>
          <w:r w:rsidR="00A4456E">
            <w:rPr>
              <w:rtl/>
            </w:rPr>
            <w:t>משרד הבריאות</w:t>
          </w:r>
        </w:sdtContent>
      </w:sdt>
      <w:r w:rsidR="00A4456E">
        <w:rPr>
          <w:rtl/>
        </w:rPr>
        <w:t xml:space="preserve">, יחד עם חשב </w:t>
      </w:r>
      <w:sdt>
        <w:sdtPr>
          <w:rPr>
            <w:rtl/>
          </w:rPr>
          <w:alias w:val="חברה"/>
          <w:tag w:val=""/>
          <w:id w:val="1231274063"/>
          <w:placeholder>
            <w:docPart w:val="93DD80273A4C42D4B6F485A85908A6F6"/>
          </w:placeholder>
          <w:dataBinding w:prefixMappings="xmlns:ns0='http://schemas.openxmlformats.org/officeDocument/2006/extended-properties' " w:xpath="/ns0:Properties[1]/ns0:Company[1]" w:storeItemID="{6668398D-A668-4E3E-A5EB-62B293D839F1}"/>
          <w:text/>
        </w:sdtPr>
        <w:sdtEndPr/>
        <w:sdtContent>
          <w:r w:rsidR="00A4456E">
            <w:rPr>
              <w:rtl/>
            </w:rPr>
            <w:t>משרד הבריאות</w:t>
          </w:r>
        </w:sdtContent>
      </w:sdt>
      <w:r w:rsidR="00A4456E">
        <w:rPr>
          <w:rtl/>
        </w:rPr>
        <w:t>, המוסמכים לחתום בשמה ע"פ ההרשאות שפורסמו בילקוט הפרסומים (להלן: "המזמין" / "המשרד").</w:t>
      </w:r>
    </w:p>
    <w:p w14:paraId="0E504912" w14:textId="77777777" w:rsidR="00A4456E" w:rsidRDefault="00A4456E" w:rsidP="00112FDE">
      <w:pPr>
        <w:bidi w:val="0"/>
      </w:pPr>
      <w:r>
        <w:rPr>
          <w:rtl/>
        </w:rPr>
        <w:t>מצד אחד</w:t>
      </w:r>
    </w:p>
    <w:p w14:paraId="390FE10D" w14:textId="77777777" w:rsidR="00A4456E" w:rsidRDefault="00A4456E" w:rsidP="00112FDE">
      <w:pPr>
        <w:pStyle w:val="afd"/>
        <w:rPr>
          <w:rtl/>
        </w:rPr>
      </w:pPr>
      <w:r>
        <w:rPr>
          <w:rFonts w:hint="cs"/>
          <w:rtl/>
        </w:rPr>
        <w:t>ובין</w:t>
      </w:r>
    </w:p>
    <w:p w14:paraId="31397B54" w14:textId="77777777" w:rsidR="00A4456E" w:rsidRDefault="00A4456E" w:rsidP="00112FDE">
      <w:pPr>
        <w:rPr>
          <w:rtl/>
        </w:rPr>
      </w:pPr>
      <w:bookmarkStart w:id="230" w:name="_Hlk98400936"/>
      <w:r>
        <w:rPr>
          <w:rtl/>
        </w:rPr>
        <w:t>המציע _______________________</w:t>
      </w:r>
      <w:r>
        <w:rPr>
          <w:rtl/>
        </w:rPr>
        <w:tab/>
        <w:t>מספר מזהה (ח.פ/ ת.ז.) __________________</w:t>
      </w:r>
    </w:p>
    <w:p w14:paraId="053D038F" w14:textId="77777777" w:rsidR="00A4456E" w:rsidRDefault="00A4456E" w:rsidP="00112FDE">
      <w:pPr>
        <w:rPr>
          <w:rtl/>
        </w:rPr>
      </w:pPr>
      <w:r>
        <w:rPr>
          <w:rtl/>
        </w:rPr>
        <w:t>אשר כתובתו _______________________________________________________</w:t>
      </w:r>
    </w:p>
    <w:p w14:paraId="10BE47B7" w14:textId="77777777" w:rsidR="00A4456E" w:rsidRDefault="00A4456E" w:rsidP="00112FDE">
      <w:pPr>
        <w:rPr>
          <w:rtl/>
        </w:rPr>
      </w:pPr>
      <w:r>
        <w:rPr>
          <w:rFonts w:hint="cs"/>
          <w:rtl/>
        </w:rPr>
        <w:t xml:space="preserve">על ידי המורשים לחתום מטעמו: </w:t>
      </w:r>
    </w:p>
    <w:p w14:paraId="6ED1E4E2" w14:textId="77777777" w:rsidR="00A4456E" w:rsidRDefault="00A4456E" w:rsidP="00112FDE">
      <w:pPr>
        <w:rPr>
          <w:rtl/>
        </w:rPr>
      </w:pPr>
      <w:r>
        <w:rPr>
          <w:rFonts w:hint="cs"/>
          <w:rtl/>
        </w:rPr>
        <w:t>שם: ______________________ ת.ז:______________________</w:t>
      </w:r>
    </w:p>
    <w:p w14:paraId="0546B528" w14:textId="77777777" w:rsidR="00A4456E" w:rsidRDefault="00A4456E" w:rsidP="00112FDE">
      <w:pPr>
        <w:rPr>
          <w:rtl/>
        </w:rPr>
      </w:pPr>
      <w:r>
        <w:rPr>
          <w:rFonts w:hint="cs"/>
          <w:rtl/>
        </w:rPr>
        <w:t>שם: ______________________ ת.ז:______________________</w:t>
      </w:r>
    </w:p>
    <w:bookmarkEnd w:id="230"/>
    <w:p w14:paraId="04A0672C" w14:textId="77777777" w:rsidR="00A4456E" w:rsidRDefault="00A4456E" w:rsidP="00112FDE">
      <w:pPr>
        <w:rPr>
          <w:rtl/>
        </w:rPr>
      </w:pPr>
    </w:p>
    <w:p w14:paraId="18A2B9D6" w14:textId="77777777" w:rsidR="00A4456E" w:rsidRDefault="00A4456E" w:rsidP="00112FDE">
      <w:pPr>
        <w:rPr>
          <w:rtl/>
        </w:rPr>
      </w:pPr>
      <w:r>
        <w:rPr>
          <w:rtl/>
        </w:rPr>
        <w:t>(להלן: "ה</w:t>
      </w:r>
      <w:r>
        <w:rPr>
          <w:rFonts w:hint="cs"/>
          <w:rtl/>
        </w:rPr>
        <w:t>ספק</w:t>
      </w:r>
      <w:r>
        <w:rPr>
          <w:rtl/>
        </w:rPr>
        <w:t>").</w:t>
      </w:r>
    </w:p>
    <w:p w14:paraId="35BFF8B8" w14:textId="77777777" w:rsidR="00A4456E" w:rsidRPr="000467FE" w:rsidRDefault="00A4456E" w:rsidP="00112FDE">
      <w:pPr>
        <w:bidi w:val="0"/>
        <w:rPr>
          <w:rFonts w:ascii="Times New Roman" w:hAnsi="Times New Roman"/>
        </w:rPr>
      </w:pPr>
      <w:r>
        <w:rPr>
          <w:rtl/>
        </w:rPr>
        <w:t>מצד שני</w:t>
      </w:r>
    </w:p>
    <w:p w14:paraId="20B58A9B" w14:textId="3CB0490B" w:rsidR="00A4456E" w:rsidRDefault="00A4456E" w:rsidP="00112FDE">
      <w:pPr>
        <w:ind w:left="720" w:hanging="720"/>
        <w:rPr>
          <w:rtl/>
        </w:rPr>
      </w:pPr>
      <w:r>
        <w:rPr>
          <w:rtl/>
        </w:rPr>
        <w:t xml:space="preserve">הואיל: והמזמין פרסם </w:t>
      </w:r>
      <w:sdt>
        <w:sdtPr>
          <w:rPr>
            <w:rtl/>
          </w:rPr>
          <w:alias w:val="כותרת"/>
          <w:tag w:val=""/>
          <w:id w:val="-640037148"/>
          <w:placeholder>
            <w:docPart w:val="2A523DEDF861415EB6BD7E218C302D59"/>
          </w:placeholder>
          <w:dataBinding w:prefixMappings="xmlns:ns0='http://purl.org/dc/elements/1.1/' xmlns:ns1='http://schemas.openxmlformats.org/package/2006/metadata/core-properties' " w:xpath="/ns1:coreProperties[1]/ns0:title[1]" w:storeItemID="{6C3C8BC8-F283-45AE-878A-BAB7291924A1}"/>
          <w:text/>
        </w:sdtPr>
        <w:sdtEndPr/>
        <w:sdtContent>
          <w:r w:rsidR="0068502F">
            <w:rPr>
              <w:rtl/>
            </w:rPr>
            <w:t>מכרז פומבי 1/2024 לקבלת שירות לנבדקים אשר נדרשים לבדיקת כשירות רפואית לנהיגה במכון הרפואי לבטיחות בדרכים (</w:t>
          </w:r>
          <w:proofErr w:type="spellStart"/>
          <w:r w:rsidR="0068502F">
            <w:rPr>
              <w:rtl/>
            </w:rPr>
            <w:t>מרב"ד</w:t>
          </w:r>
          <w:proofErr w:type="spellEnd"/>
          <w:r w:rsidR="0068502F">
            <w:rPr>
              <w:rtl/>
            </w:rPr>
            <w:t>) עבור משרד הבריאות</w:t>
          </w:r>
        </w:sdtContent>
      </w:sdt>
      <w:r>
        <w:rPr>
          <w:rtl/>
        </w:rPr>
        <w:t xml:space="preserve"> (להלן: "המכרז") עבור משרד הבריאות.</w:t>
      </w:r>
    </w:p>
    <w:p w14:paraId="6F931507" w14:textId="77777777" w:rsidR="00A4456E" w:rsidRDefault="00A4456E" w:rsidP="00112FDE">
      <w:pPr>
        <w:ind w:left="720" w:hanging="720"/>
        <w:rPr>
          <w:rtl/>
        </w:rPr>
      </w:pPr>
      <w:r>
        <w:rPr>
          <w:rtl/>
        </w:rPr>
        <w:t>והואיל:</w:t>
      </w:r>
      <w:r>
        <w:rPr>
          <w:rFonts w:hint="cs"/>
          <w:rtl/>
        </w:rPr>
        <w:t xml:space="preserve"> </w:t>
      </w:r>
      <w:r>
        <w:rPr>
          <w:rtl/>
        </w:rPr>
        <w:t>ה</w:t>
      </w:r>
      <w:r>
        <w:rPr>
          <w:rFonts w:hint="cs"/>
          <w:rtl/>
        </w:rPr>
        <w:t>ספק</w:t>
      </w:r>
      <w:r>
        <w:rPr>
          <w:rtl/>
        </w:rPr>
        <w:t xml:space="preserve"> הצהיר, כי ברשותו היכולת, הידע, הכלים, הדרושים למתן כלל </w:t>
      </w:r>
      <w:r>
        <w:rPr>
          <w:rFonts w:hint="cs"/>
          <w:rtl/>
        </w:rPr>
        <w:t>ה</w:t>
      </w:r>
      <w:r>
        <w:rPr>
          <w:rtl/>
        </w:rPr>
        <w:t>שירותי</w:t>
      </w:r>
      <w:r>
        <w:rPr>
          <w:rFonts w:hint="cs"/>
          <w:rtl/>
        </w:rPr>
        <w:t>ם</w:t>
      </w:r>
      <w:r>
        <w:rPr>
          <w:rtl/>
        </w:rPr>
        <w:t>, כמפורט במסמכי מכרז זה.</w:t>
      </w:r>
    </w:p>
    <w:p w14:paraId="789A9AA3" w14:textId="77777777" w:rsidR="00A4456E" w:rsidRDefault="00A4456E" w:rsidP="00112FDE">
      <w:pPr>
        <w:ind w:left="720"/>
        <w:rPr>
          <w:rtl/>
        </w:rPr>
      </w:pPr>
      <w:r>
        <w:rPr>
          <w:rtl/>
        </w:rPr>
        <w:t xml:space="preserve">מסמכי המכרז רצ"ב להסכם זה, מסומנים כנספח </w:t>
      </w:r>
      <w:r>
        <w:rPr>
          <w:rFonts w:hint="cs"/>
          <w:rtl/>
        </w:rPr>
        <w:t>2</w:t>
      </w:r>
      <w:r>
        <w:rPr>
          <w:rtl/>
        </w:rPr>
        <w:t xml:space="preserve"> ומהווים חלק בלתי נפרד מהסכם זה.</w:t>
      </w:r>
    </w:p>
    <w:p w14:paraId="5E2B4B09" w14:textId="77777777" w:rsidR="00A4456E" w:rsidRDefault="00A4456E" w:rsidP="00112FDE">
      <w:pPr>
        <w:ind w:left="720" w:hanging="720"/>
        <w:rPr>
          <w:rtl/>
        </w:rPr>
      </w:pPr>
      <w:r>
        <w:rPr>
          <w:rtl/>
        </w:rPr>
        <w:t>והואיל:</w:t>
      </w:r>
      <w:r>
        <w:rPr>
          <w:rtl/>
        </w:rPr>
        <w:tab/>
        <w:t>ו</w:t>
      </w:r>
      <w:r>
        <w:rPr>
          <w:rFonts w:hint="cs"/>
          <w:rtl/>
        </w:rPr>
        <w:t>הספק</w:t>
      </w:r>
      <w:r>
        <w:rPr>
          <w:rtl/>
        </w:rPr>
        <w:t xml:space="preserve"> הגיש הצעתו וזכה במכרז שפורסם בעניין הסכם זה בהתאם להחלטת ועדת המכרזים של המזמין מיום __________</w:t>
      </w:r>
      <w:r>
        <w:rPr>
          <w:rFonts w:hint="cs"/>
          <w:rtl/>
        </w:rPr>
        <w:t xml:space="preserve"> </w:t>
      </w:r>
      <w:r>
        <w:rPr>
          <w:rtl/>
        </w:rPr>
        <w:t>והתחייב לפעול וליתן את השירותים נשוא המכרז בהתאם להוראות המכרז, הצעתו על כל נספחיה והצהרותיו ובהן הצהיר ה</w:t>
      </w:r>
      <w:r>
        <w:rPr>
          <w:rFonts w:hint="cs"/>
          <w:rtl/>
        </w:rPr>
        <w:t>ספק</w:t>
      </w:r>
      <w:r>
        <w:rPr>
          <w:rtl/>
        </w:rPr>
        <w:t xml:space="preserve"> כי מוכן לספק את השירותים הנדרשים האמורים לעיל ע"פ דרישות המכרז.</w:t>
      </w:r>
    </w:p>
    <w:p w14:paraId="3DEA80CC" w14:textId="77777777" w:rsidR="00A4456E" w:rsidRDefault="00A4456E" w:rsidP="00112FDE">
      <w:pPr>
        <w:ind w:left="720"/>
        <w:rPr>
          <w:rtl/>
        </w:rPr>
      </w:pPr>
      <w:r>
        <w:rPr>
          <w:rtl/>
        </w:rPr>
        <w:t>הצעת ה</w:t>
      </w:r>
      <w:r>
        <w:rPr>
          <w:rFonts w:hint="cs"/>
          <w:rtl/>
        </w:rPr>
        <w:t>ספק</w:t>
      </w:r>
      <w:r>
        <w:rPr>
          <w:rtl/>
        </w:rPr>
        <w:t xml:space="preserve"> רצ"ב להסכם זה, לרבות הצעת המחיר, מסומנת כנספח </w:t>
      </w:r>
      <w:r>
        <w:rPr>
          <w:rFonts w:hint="cs"/>
          <w:rtl/>
        </w:rPr>
        <w:t>3</w:t>
      </w:r>
      <w:r>
        <w:rPr>
          <w:rtl/>
        </w:rPr>
        <w:t xml:space="preserve"> ומהווה חלק בלתי נפרד מהסכם זה.</w:t>
      </w:r>
    </w:p>
    <w:p w14:paraId="685BD47E" w14:textId="77777777" w:rsidR="00A4456E" w:rsidRDefault="00A4456E" w:rsidP="00112FDE">
      <w:pPr>
        <w:ind w:left="720" w:hanging="720"/>
        <w:rPr>
          <w:rtl/>
        </w:rPr>
      </w:pPr>
      <w:r>
        <w:rPr>
          <w:rtl/>
        </w:rPr>
        <w:t>והואיל:</w:t>
      </w:r>
      <w:r>
        <w:rPr>
          <w:rtl/>
        </w:rPr>
        <w:tab/>
        <w:t>והמזמין מעוניין לקבל שירותי</w:t>
      </w:r>
      <w:r>
        <w:rPr>
          <w:rFonts w:hint="cs"/>
          <w:rtl/>
        </w:rPr>
        <w:t>ם</w:t>
      </w:r>
      <w:r>
        <w:rPr>
          <w:rtl/>
        </w:rPr>
        <w:t xml:space="preserve"> כמפורט במסמכי המכרז.</w:t>
      </w:r>
    </w:p>
    <w:p w14:paraId="25F3E36E" w14:textId="77777777" w:rsidR="00A4456E" w:rsidRDefault="00A4456E" w:rsidP="00112FDE">
      <w:pPr>
        <w:ind w:left="720" w:hanging="720"/>
        <w:rPr>
          <w:rtl/>
        </w:rPr>
      </w:pPr>
      <w:r>
        <w:rPr>
          <w:rtl/>
        </w:rPr>
        <w:t>והואיל: והצדדים מסכימים כי התקשרות זו תהיה על בסיס קבלני ולא תיצור יחסי עובד-מעביד בין המזמין לבין ה</w:t>
      </w:r>
      <w:r>
        <w:rPr>
          <w:rFonts w:hint="cs"/>
          <w:rtl/>
        </w:rPr>
        <w:t>ספק</w:t>
      </w:r>
      <w:r>
        <w:rPr>
          <w:rtl/>
        </w:rPr>
        <w:t xml:space="preserve">, וזאת בהתחשב בתנאי ההתקשרות שאינם הולמים התקשרות במסגרת יחסי עובד-מעביד; </w:t>
      </w:r>
    </w:p>
    <w:p w14:paraId="1868BDE4" w14:textId="77777777" w:rsidR="00A4456E" w:rsidRPr="004D68D0" w:rsidRDefault="00A4456E" w:rsidP="00112FDE">
      <w:pPr>
        <w:pStyle w:val="aff"/>
        <w:rPr>
          <w:rStyle w:val="afa"/>
          <w:i w:val="0"/>
          <w:iCs w:val="0"/>
          <w:rtl/>
        </w:rPr>
      </w:pPr>
      <w:r w:rsidRPr="004D68D0">
        <w:rPr>
          <w:rStyle w:val="afa"/>
          <w:i w:val="0"/>
          <w:iCs w:val="0"/>
          <w:rtl/>
        </w:rPr>
        <w:t xml:space="preserve">אי לכך הוסכם והותנה בין הצדדים כדלקמן: </w:t>
      </w:r>
    </w:p>
    <w:p w14:paraId="05499FE2" w14:textId="77777777" w:rsidR="00A4456E" w:rsidRDefault="00A4456E" w:rsidP="00112FDE">
      <w:pPr>
        <w:pStyle w:val="20"/>
        <w:numPr>
          <w:ilvl w:val="0"/>
          <w:numId w:val="3"/>
        </w:numPr>
        <w:rPr>
          <w:rtl/>
        </w:rPr>
      </w:pPr>
      <w:r>
        <w:rPr>
          <w:rtl/>
        </w:rPr>
        <w:t>כללי</w:t>
      </w:r>
    </w:p>
    <w:p w14:paraId="74876296" w14:textId="77777777" w:rsidR="00A4456E" w:rsidRDefault="00A4456E" w:rsidP="00112FDE">
      <w:pPr>
        <w:pStyle w:val="a1"/>
        <w:numPr>
          <w:ilvl w:val="1"/>
          <w:numId w:val="3"/>
        </w:numPr>
        <w:rPr>
          <w:rtl/>
        </w:rPr>
      </w:pPr>
      <w:r>
        <w:rPr>
          <w:rtl/>
        </w:rPr>
        <w:t>המבוא להסכם זה לרבות כל ההצהרות הכלולות והנספחים להסכם וכן מסמכי המכרז מהווים חלק בלתי נפרד ממנו ויפורשו ביחד עמו.</w:t>
      </w:r>
    </w:p>
    <w:p w14:paraId="08DE0B42" w14:textId="77777777" w:rsidR="00A4456E" w:rsidRDefault="00A4456E" w:rsidP="00112FDE">
      <w:pPr>
        <w:pStyle w:val="a1"/>
        <w:numPr>
          <w:ilvl w:val="1"/>
          <w:numId w:val="3"/>
        </w:numPr>
        <w:rPr>
          <w:rtl/>
        </w:rPr>
      </w:pPr>
      <w:r>
        <w:rPr>
          <w:rtl/>
        </w:rPr>
        <w:t>כל האמור בלשון יחיד משמעו גם בלשון רבים, כל האמור בלשון זכר משמעו גם בלשון נקבה, הכ</w:t>
      </w:r>
      <w:r>
        <w:rPr>
          <w:rFonts w:hint="cs"/>
          <w:rtl/>
        </w:rPr>
        <w:t>ו</w:t>
      </w:r>
      <w:r>
        <w:rPr>
          <w:rtl/>
        </w:rPr>
        <w:t>ל בהתאם לעניין וכמשתמע מן ההקשר בהסכם זה.</w:t>
      </w:r>
    </w:p>
    <w:p w14:paraId="496292B5" w14:textId="77777777" w:rsidR="00A4456E" w:rsidRPr="00E620DC" w:rsidRDefault="00A4456E" w:rsidP="00112FDE">
      <w:pPr>
        <w:pStyle w:val="a1"/>
        <w:numPr>
          <w:ilvl w:val="1"/>
          <w:numId w:val="3"/>
        </w:numPr>
        <w:rPr>
          <w:rtl/>
        </w:rPr>
      </w:pPr>
      <w:r>
        <w:rPr>
          <w:rtl/>
        </w:rPr>
        <w:t>הנספחים להסכם זה:</w:t>
      </w:r>
    </w:p>
    <w:p w14:paraId="65A2F847" w14:textId="77777777" w:rsidR="00A4456E" w:rsidRDefault="00A4456E" w:rsidP="00112FDE">
      <w:pPr>
        <w:pStyle w:val="a1"/>
        <w:numPr>
          <w:ilvl w:val="2"/>
          <w:numId w:val="3"/>
        </w:numPr>
      </w:pPr>
      <w:r>
        <w:rPr>
          <w:rFonts w:hint="cs"/>
          <w:rtl/>
        </w:rPr>
        <w:t xml:space="preserve">נספח 1 </w:t>
      </w:r>
      <w:r>
        <w:rPr>
          <w:rtl/>
        </w:rPr>
        <w:t>–</w:t>
      </w:r>
      <w:r>
        <w:rPr>
          <w:rFonts w:hint="cs"/>
          <w:rtl/>
        </w:rPr>
        <w:t xml:space="preserve"> ערבות ביצוע</w:t>
      </w:r>
      <w:r w:rsidR="00A02B81">
        <w:rPr>
          <w:rFonts w:hint="cs"/>
          <w:rtl/>
        </w:rPr>
        <w:t xml:space="preserve"> דיגיטלית</w:t>
      </w:r>
      <w:r>
        <w:rPr>
          <w:rFonts w:hint="cs"/>
          <w:rtl/>
        </w:rPr>
        <w:t>.</w:t>
      </w:r>
    </w:p>
    <w:p w14:paraId="381BA36B" w14:textId="1E08CF16" w:rsidR="00A4456E" w:rsidRDefault="00A4456E" w:rsidP="00112FDE">
      <w:pPr>
        <w:pStyle w:val="a1"/>
        <w:numPr>
          <w:ilvl w:val="2"/>
          <w:numId w:val="3"/>
        </w:numPr>
        <w:rPr>
          <w:rtl/>
        </w:rPr>
      </w:pPr>
      <w:r>
        <w:rPr>
          <w:rtl/>
        </w:rPr>
        <w:t xml:space="preserve">נספח </w:t>
      </w:r>
      <w:r>
        <w:rPr>
          <w:rFonts w:hint="cs"/>
          <w:rtl/>
        </w:rPr>
        <w:t>2</w:t>
      </w:r>
      <w:r>
        <w:rPr>
          <w:rtl/>
        </w:rPr>
        <w:t xml:space="preserve"> – </w:t>
      </w:r>
      <w:sdt>
        <w:sdtPr>
          <w:rPr>
            <w:rtl/>
          </w:rPr>
          <w:alias w:val="כותרת"/>
          <w:tag w:val=""/>
          <w:id w:val="608859149"/>
          <w:placeholder>
            <w:docPart w:val="02AD95518CE04948B61E587753F78964"/>
          </w:placeholder>
          <w:dataBinding w:prefixMappings="xmlns:ns0='http://purl.org/dc/elements/1.1/' xmlns:ns1='http://schemas.openxmlformats.org/package/2006/metadata/core-properties' " w:xpath="/ns1:coreProperties[1]/ns0:title[1]" w:storeItemID="{6C3C8BC8-F283-45AE-878A-BAB7291924A1}"/>
          <w:text/>
        </w:sdtPr>
        <w:sdtEndPr/>
        <w:sdtContent>
          <w:r w:rsidR="0068502F">
            <w:rPr>
              <w:rtl/>
            </w:rPr>
            <w:t>מכרז פומבי 1/2024 לקבלת שירות לנבדקים אשר נדרשים לבדיקת כשירות רפואית לנהיגה במכון הרפואי לבטיחות בדרכים (</w:t>
          </w:r>
          <w:proofErr w:type="spellStart"/>
          <w:r w:rsidR="0068502F">
            <w:rPr>
              <w:rtl/>
            </w:rPr>
            <w:t>מרב"ד</w:t>
          </w:r>
          <w:proofErr w:type="spellEnd"/>
          <w:r w:rsidR="0068502F">
            <w:rPr>
              <w:rtl/>
            </w:rPr>
            <w:t>) עבור משרד הבריאות</w:t>
          </w:r>
        </w:sdtContent>
      </w:sdt>
      <w:r>
        <w:rPr>
          <w:rtl/>
        </w:rPr>
        <w:t>, כולל תשובות לשאלות ומסמכי הבהרה.</w:t>
      </w:r>
    </w:p>
    <w:p w14:paraId="175921BB" w14:textId="77777777" w:rsidR="00A4456E" w:rsidRDefault="00A4456E" w:rsidP="00112FDE">
      <w:pPr>
        <w:pStyle w:val="a1"/>
        <w:numPr>
          <w:ilvl w:val="2"/>
          <w:numId w:val="3"/>
        </w:numPr>
        <w:rPr>
          <w:rtl/>
        </w:rPr>
      </w:pPr>
      <w:r>
        <w:rPr>
          <w:rtl/>
        </w:rPr>
        <w:t xml:space="preserve">נספח </w:t>
      </w:r>
      <w:r>
        <w:rPr>
          <w:rFonts w:hint="cs"/>
          <w:rtl/>
        </w:rPr>
        <w:t>3</w:t>
      </w:r>
      <w:r>
        <w:rPr>
          <w:rtl/>
        </w:rPr>
        <w:t xml:space="preserve"> – הצעת המציע מיום _____________ או חלקים ממנה כפי שהתקבלו ואושרו על ידי המזמין</w:t>
      </w:r>
      <w:r>
        <w:rPr>
          <w:rFonts w:hint="cs"/>
          <w:rtl/>
        </w:rPr>
        <w:t xml:space="preserve"> לרבות נספח ב' למסמכי המכרז - טופס הצעת המחיר.</w:t>
      </w:r>
    </w:p>
    <w:p w14:paraId="516FBEF3" w14:textId="77777777" w:rsidR="00A4456E" w:rsidRDefault="00A4456E" w:rsidP="00112FDE">
      <w:pPr>
        <w:pStyle w:val="20"/>
        <w:numPr>
          <w:ilvl w:val="0"/>
          <w:numId w:val="3"/>
        </w:numPr>
      </w:pPr>
      <w:bookmarkStart w:id="231" w:name="_Hlk98401145"/>
      <w:r w:rsidRPr="00977315">
        <w:rPr>
          <w:rtl/>
        </w:rPr>
        <w:t xml:space="preserve">סתירה בין </w:t>
      </w:r>
      <w:r w:rsidRPr="00F44B2A">
        <w:rPr>
          <w:rtl/>
        </w:rPr>
        <w:t>מסמכים:</w:t>
      </w:r>
      <w:bookmarkStart w:id="232" w:name="_Ref534543001"/>
    </w:p>
    <w:p w14:paraId="46FD5D13" w14:textId="77777777" w:rsidR="00A4456E" w:rsidRPr="00190970" w:rsidRDefault="00A4456E" w:rsidP="00112FDE">
      <w:pPr>
        <w:pStyle w:val="30"/>
        <w:numPr>
          <w:ilvl w:val="1"/>
          <w:numId w:val="3"/>
        </w:numPr>
        <w:rPr>
          <w:u w:val="none"/>
          <w:rtl/>
        </w:rPr>
      </w:pPr>
      <w:r w:rsidRPr="00190970">
        <w:rPr>
          <w:u w:val="none"/>
          <w:rtl/>
        </w:rPr>
        <w:t>בכל מקרה של סתירה או אי התאמה בין מסמכי המכרז</w:t>
      </w:r>
      <w:r>
        <w:rPr>
          <w:u w:val="none"/>
          <w:rtl/>
        </w:rPr>
        <w:t xml:space="preserve"> </w:t>
      </w:r>
      <w:r w:rsidRPr="00190970">
        <w:rPr>
          <w:u w:val="none"/>
          <w:rtl/>
        </w:rPr>
        <w:t xml:space="preserve">השונים </w:t>
      </w:r>
      <w:r>
        <w:rPr>
          <w:rFonts w:hint="cs"/>
          <w:u w:val="none"/>
          <w:rtl/>
        </w:rPr>
        <w:t>תועדף הפרשנות המיישבת את הסתירה. ככל שלא ניתן ליישב את הסתירה י</w:t>
      </w:r>
      <w:r w:rsidRPr="00190970">
        <w:rPr>
          <w:u w:val="none"/>
          <w:rtl/>
        </w:rPr>
        <w:t>יקבע הנוסח המחייב על פי סדר המסמכים הבא:</w:t>
      </w:r>
    </w:p>
    <w:p w14:paraId="00E871DB" w14:textId="77777777" w:rsidR="00A4456E" w:rsidRPr="00E726AB" w:rsidRDefault="00A4456E" w:rsidP="00112FDE">
      <w:pPr>
        <w:pStyle w:val="a1"/>
        <w:numPr>
          <w:ilvl w:val="2"/>
          <w:numId w:val="3"/>
        </w:numPr>
        <w:rPr>
          <w:rtl/>
        </w:rPr>
      </w:pPr>
      <w:r w:rsidRPr="00E726AB">
        <w:rPr>
          <w:rFonts w:hint="cs"/>
          <w:rtl/>
        </w:rPr>
        <w:t>מפר</w:t>
      </w:r>
      <w:r>
        <w:rPr>
          <w:rFonts w:hint="cs"/>
          <w:rtl/>
        </w:rPr>
        <w:t>ט</w:t>
      </w:r>
      <w:r w:rsidRPr="00E726AB">
        <w:rPr>
          <w:rtl/>
        </w:rPr>
        <w:t xml:space="preserve"> השירותים</w:t>
      </w:r>
      <w:r>
        <w:rPr>
          <w:rFonts w:hint="cs"/>
          <w:rtl/>
        </w:rPr>
        <w:t xml:space="preserve"> (לרבות החוזרים והתדריכים אליהם הוא מפנה)</w:t>
      </w:r>
      <w:r w:rsidRPr="00E726AB">
        <w:rPr>
          <w:rtl/>
        </w:rPr>
        <w:t>;</w:t>
      </w:r>
    </w:p>
    <w:p w14:paraId="70648AC3" w14:textId="77777777" w:rsidR="00A4456E" w:rsidRPr="00E726AB" w:rsidRDefault="00A4456E" w:rsidP="00112FDE">
      <w:pPr>
        <w:pStyle w:val="a1"/>
        <w:numPr>
          <w:ilvl w:val="2"/>
          <w:numId w:val="3"/>
        </w:numPr>
        <w:rPr>
          <w:rtl/>
        </w:rPr>
      </w:pPr>
      <w:r w:rsidRPr="00E726AB">
        <w:rPr>
          <w:rtl/>
        </w:rPr>
        <w:t>פרק המכרז;</w:t>
      </w:r>
    </w:p>
    <w:p w14:paraId="5C2C617C" w14:textId="77777777" w:rsidR="00A4456E" w:rsidRDefault="00A4456E" w:rsidP="00112FDE">
      <w:pPr>
        <w:pStyle w:val="a1"/>
        <w:numPr>
          <w:ilvl w:val="2"/>
          <w:numId w:val="3"/>
        </w:numPr>
        <w:rPr>
          <w:rtl/>
        </w:rPr>
      </w:pPr>
      <w:r w:rsidRPr="00E726AB">
        <w:rPr>
          <w:rtl/>
        </w:rPr>
        <w:t>הסכם ההתקשרות;</w:t>
      </w:r>
    </w:p>
    <w:bookmarkEnd w:id="231"/>
    <w:p w14:paraId="2DA4C729" w14:textId="77777777" w:rsidR="00A4456E" w:rsidRDefault="00A4456E" w:rsidP="00112FDE">
      <w:pPr>
        <w:pStyle w:val="20"/>
        <w:numPr>
          <w:ilvl w:val="0"/>
          <w:numId w:val="3"/>
        </w:numPr>
        <w:rPr>
          <w:rtl/>
        </w:rPr>
      </w:pPr>
      <w:r>
        <w:rPr>
          <w:rtl/>
        </w:rPr>
        <w:t>היתרים רישיונות ואישורים</w:t>
      </w:r>
      <w:bookmarkEnd w:id="232"/>
      <w:r>
        <w:rPr>
          <w:rtl/>
        </w:rPr>
        <w:t xml:space="preserve"> </w:t>
      </w:r>
    </w:p>
    <w:p w14:paraId="25794610" w14:textId="77777777" w:rsidR="00A4456E" w:rsidRDefault="00A4456E" w:rsidP="00112FDE">
      <w:pPr>
        <w:pStyle w:val="a1"/>
        <w:numPr>
          <w:ilvl w:val="1"/>
          <w:numId w:val="3"/>
        </w:numPr>
        <w:rPr>
          <w:rtl/>
        </w:rPr>
      </w:pPr>
      <w:r>
        <w:rPr>
          <w:rFonts w:hint="cs"/>
          <w:rtl/>
        </w:rPr>
        <w:t>הספק</w:t>
      </w:r>
      <w:r>
        <w:rPr>
          <w:rtl/>
        </w:rPr>
        <w:t xml:space="preserve"> מצהיר ומתחייב בזאת כי הוא מחזיק במסמכים ובאישורים התקפים בהתאם להוראות כל דין לרבות המסמכים והאישורים התקפים מאת הרשויות המוסמכות. ה</w:t>
      </w:r>
      <w:r>
        <w:rPr>
          <w:rFonts w:hint="cs"/>
          <w:rtl/>
        </w:rPr>
        <w:t>ספק</w:t>
      </w:r>
      <w:r>
        <w:rPr>
          <w:rtl/>
        </w:rPr>
        <w:t xml:space="preserve"> מתחייב להציגם למזמין בכל עת שיידרש ע"י המזמין. </w:t>
      </w:r>
    </w:p>
    <w:p w14:paraId="3881A94E" w14:textId="77777777" w:rsidR="00A4456E" w:rsidRDefault="00A4456E" w:rsidP="00112FDE">
      <w:pPr>
        <w:pStyle w:val="a1"/>
        <w:numPr>
          <w:ilvl w:val="1"/>
          <w:numId w:val="3"/>
        </w:numPr>
        <w:rPr>
          <w:rtl/>
        </w:rPr>
      </w:pPr>
      <w:r>
        <w:rPr>
          <w:rtl/>
        </w:rPr>
        <w:t xml:space="preserve">מובהר כי נכונותן של הצהרות </w:t>
      </w:r>
      <w:r>
        <w:rPr>
          <w:rFonts w:hint="cs"/>
          <w:rtl/>
        </w:rPr>
        <w:t>הספק</w:t>
      </w:r>
      <w:r>
        <w:rPr>
          <w:rtl/>
        </w:rPr>
        <w:t xml:space="preserve">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הזוכה. </w:t>
      </w:r>
    </w:p>
    <w:p w14:paraId="6148F8D7" w14:textId="77777777" w:rsidR="00A4456E" w:rsidRDefault="00A4456E" w:rsidP="00112FDE">
      <w:pPr>
        <w:pStyle w:val="a1"/>
        <w:numPr>
          <w:ilvl w:val="1"/>
          <w:numId w:val="3"/>
        </w:numPr>
        <w:rPr>
          <w:rtl/>
        </w:rPr>
      </w:pPr>
      <w:r>
        <w:rPr>
          <w:rFonts w:hint="cs"/>
          <w:rtl/>
        </w:rPr>
        <w:t>הספק</w:t>
      </w:r>
      <w:r>
        <w:rPr>
          <w:rtl/>
        </w:rPr>
        <w:t xml:space="preserve"> מתחייב להודיע למזמין מיד על כל שינוי שיחול בתוקף הצהרותיו, לרבות על כל צו שניתן כנגדו והאוסר או מגביל את יכולתו </w:t>
      </w:r>
      <w:proofErr w:type="spellStart"/>
      <w:r>
        <w:rPr>
          <w:rtl/>
        </w:rPr>
        <w:t>לי</w:t>
      </w:r>
      <w:r>
        <w:rPr>
          <w:rFonts w:hint="cs"/>
          <w:rtl/>
        </w:rPr>
        <w:t>י</w:t>
      </w:r>
      <w:r>
        <w:rPr>
          <w:rtl/>
        </w:rPr>
        <w:t>תן</w:t>
      </w:r>
      <w:proofErr w:type="spellEnd"/>
      <w:r>
        <w:rPr>
          <w:rtl/>
        </w:rPr>
        <w:t xml:space="preserve"> את השירותים בהתאם להסכם זה על נספחיו. </w:t>
      </w:r>
    </w:p>
    <w:p w14:paraId="477F3256" w14:textId="77777777" w:rsidR="00A4456E" w:rsidRDefault="00A4456E" w:rsidP="00112FDE">
      <w:pPr>
        <w:pStyle w:val="a1"/>
        <w:numPr>
          <w:ilvl w:val="1"/>
          <w:numId w:val="3"/>
        </w:numPr>
        <w:rPr>
          <w:rtl/>
        </w:rPr>
      </w:pPr>
      <w:r>
        <w:rPr>
          <w:rFonts w:hint="cs"/>
          <w:rtl/>
        </w:rPr>
        <w:t>הספק</w:t>
      </w:r>
      <w:r>
        <w:rPr>
          <w:rtl/>
        </w:rPr>
        <w:t xml:space="preserve"> מתחייב לספק את השירותים בהתאם להוראות כל דין החל בקשר למתן השירותים נשוא הסכם זה. </w:t>
      </w:r>
    </w:p>
    <w:p w14:paraId="75BAEC19" w14:textId="77777777" w:rsidR="00A4456E" w:rsidRDefault="00A4456E" w:rsidP="00112FDE">
      <w:pPr>
        <w:pStyle w:val="aff"/>
        <w:jc w:val="left"/>
        <w:rPr>
          <w:rtl/>
        </w:rPr>
      </w:pPr>
      <w:r>
        <w:rPr>
          <w:rtl/>
        </w:rPr>
        <w:t>סעיף זה הינו תנאי יסודי בהסכם.</w:t>
      </w:r>
    </w:p>
    <w:p w14:paraId="1F0079A3" w14:textId="77777777" w:rsidR="00A4456E" w:rsidRDefault="00A4456E" w:rsidP="00112FDE">
      <w:pPr>
        <w:pStyle w:val="20"/>
        <w:numPr>
          <w:ilvl w:val="0"/>
          <w:numId w:val="3"/>
        </w:numPr>
        <w:rPr>
          <w:rtl/>
        </w:rPr>
      </w:pPr>
      <w:r>
        <w:rPr>
          <w:rtl/>
        </w:rPr>
        <w:t>השירותים הנדרשים</w:t>
      </w:r>
    </w:p>
    <w:p w14:paraId="7047341C" w14:textId="73C76B1D" w:rsidR="00A4456E" w:rsidRDefault="00A4456E" w:rsidP="00112FDE">
      <w:pPr>
        <w:pStyle w:val="a1"/>
        <w:numPr>
          <w:ilvl w:val="1"/>
          <w:numId w:val="3"/>
        </w:numPr>
        <w:rPr>
          <w:rtl/>
        </w:rPr>
      </w:pPr>
      <w:r>
        <w:rPr>
          <w:rtl/>
        </w:rPr>
        <w:t xml:space="preserve">השירותים הנדרשים במסגרת הסכם זה (להלן: "השירותים הנדרשים"), כוללים </w:t>
      </w:r>
      <w:r>
        <w:rPr>
          <w:rFonts w:cs="David" w:hint="cs"/>
          <w:rtl/>
        </w:rPr>
        <w:t>מתן שירותי</w:t>
      </w:r>
      <w:r w:rsidR="002C1426">
        <w:rPr>
          <w:rFonts w:cs="David" w:hint="cs"/>
          <w:rtl/>
        </w:rPr>
        <w:t>ם לנבדקים אשר נדרשים לבדיקת כשירות רפואית לנהיגה</w:t>
      </w:r>
      <w:r>
        <w:rPr>
          <w:rFonts w:cs="David" w:hint="cs"/>
          <w:rtl/>
        </w:rPr>
        <w:t xml:space="preserve"> </w:t>
      </w:r>
      <w:r>
        <w:rPr>
          <w:rtl/>
        </w:rPr>
        <w:t>לרבות ביצוע כל המטלות המנויות במסמכי המכרז</w:t>
      </w:r>
      <w:r>
        <w:rPr>
          <w:rFonts w:hint="cs"/>
          <w:rtl/>
        </w:rPr>
        <w:t xml:space="preserve"> בכלל וב</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Ref28251472 \h</w:instrText>
      </w:r>
      <w:r>
        <w:rPr>
          <w:rtl/>
        </w:rPr>
        <w:instrText xml:space="preserve"> </w:instrText>
      </w:r>
      <w:r>
        <w:rPr>
          <w:rtl/>
        </w:rPr>
      </w:r>
      <w:r>
        <w:rPr>
          <w:rtl/>
        </w:rPr>
        <w:fldChar w:fldCharType="separate"/>
      </w:r>
      <w:r w:rsidR="00C0370E" w:rsidRPr="00DC6983">
        <w:rPr>
          <w:rtl/>
        </w:rPr>
        <w:t>פרק 2 – מפרט השירותים</w:t>
      </w:r>
      <w:r>
        <w:rPr>
          <w:rtl/>
        </w:rPr>
        <w:fldChar w:fldCharType="end"/>
      </w:r>
      <w:r>
        <w:rPr>
          <w:rFonts w:hint="cs"/>
          <w:rtl/>
        </w:rPr>
        <w:t xml:space="preserve">  בפרט</w:t>
      </w:r>
      <w:r>
        <w:rPr>
          <w:rtl/>
        </w:rPr>
        <w:t>.</w:t>
      </w:r>
    </w:p>
    <w:p w14:paraId="76A70477" w14:textId="77777777" w:rsidR="00A4456E" w:rsidRDefault="00A4456E" w:rsidP="00112FDE">
      <w:pPr>
        <w:pStyle w:val="a1"/>
        <w:numPr>
          <w:ilvl w:val="1"/>
          <w:numId w:val="3"/>
        </w:numPr>
        <w:rPr>
          <w:rtl/>
        </w:rPr>
      </w:pPr>
      <w:r>
        <w:rPr>
          <w:rFonts w:hint="cs"/>
          <w:rtl/>
        </w:rPr>
        <w:t>הספק</w:t>
      </w:r>
      <w:r>
        <w:rPr>
          <w:rtl/>
        </w:rPr>
        <w:t xml:space="preserve"> מצהיר כי הוא כשיר על פי כל דין לבצע את השירותים; וכי מתן השירותים על ידו למזמין בהתאם להסכם זה אינו פוגע בזכויות צד ג' כלשהו, לרבות בכל הקשור לזכויות בקניין רוחני של צד ג' כלשהו.</w:t>
      </w:r>
    </w:p>
    <w:p w14:paraId="00633176" w14:textId="77777777" w:rsidR="00A4456E" w:rsidRDefault="00A4456E" w:rsidP="00112FDE">
      <w:pPr>
        <w:pStyle w:val="a1"/>
        <w:numPr>
          <w:ilvl w:val="1"/>
          <w:numId w:val="3"/>
        </w:numPr>
        <w:rPr>
          <w:rtl/>
        </w:rPr>
      </w:pPr>
      <w:r>
        <w:rPr>
          <w:rFonts w:hint="cs"/>
          <w:rtl/>
        </w:rPr>
        <w:t>הספק</w:t>
      </w:r>
      <w:r>
        <w:rPr>
          <w:rtl/>
        </w:rPr>
        <w:t xml:space="preserve"> מצהיר בזאת כי יש לו את היכולת והאמצעים הדרושים לרבות האמצעים הכספיים ומשאבי האנוש העומדים לרשותו וכן כי יש לו ולעובדים שיועסקו מטעמו בביצוע התחייבויותיו ע"פ הסכם זה, את הידע המקצועי, הניסיון והמומחיות הנדרשים לשם אספקת השירותים. </w:t>
      </w:r>
    </w:p>
    <w:p w14:paraId="786D2274" w14:textId="77777777" w:rsidR="00A4456E" w:rsidRDefault="00A4456E" w:rsidP="00112FDE">
      <w:pPr>
        <w:pStyle w:val="a1"/>
        <w:numPr>
          <w:ilvl w:val="1"/>
          <w:numId w:val="3"/>
        </w:numPr>
      </w:pPr>
      <w:r>
        <w:rPr>
          <w:rFonts w:hint="cs"/>
          <w:rtl/>
        </w:rPr>
        <w:t>הספק</w:t>
      </w:r>
      <w:r>
        <w:rPr>
          <w:rtl/>
        </w:rPr>
        <w:t xml:space="preserve"> מצהיר כי הוא מסוגל לבצע את התחייבויותיו ע"פ הסכם זה.</w:t>
      </w:r>
    </w:p>
    <w:p w14:paraId="0DCFAAE4" w14:textId="77777777" w:rsidR="00A4456E" w:rsidRPr="001973A9" w:rsidRDefault="00A4456E" w:rsidP="00112FDE">
      <w:pPr>
        <w:ind w:left="397"/>
        <w:rPr>
          <w:b/>
          <w:bCs/>
          <w:rtl/>
        </w:rPr>
      </w:pPr>
      <w:r w:rsidRPr="001973A9">
        <w:rPr>
          <w:rFonts w:hint="cs"/>
          <w:b/>
          <w:bCs/>
          <w:rtl/>
        </w:rPr>
        <w:t>סעיף זה הוא תנאי יסודי בהסכם.</w:t>
      </w:r>
    </w:p>
    <w:p w14:paraId="72DB9A28" w14:textId="77777777" w:rsidR="00A4456E" w:rsidRDefault="00A4456E" w:rsidP="00112FDE">
      <w:pPr>
        <w:pStyle w:val="20"/>
        <w:numPr>
          <w:ilvl w:val="0"/>
          <w:numId w:val="3"/>
        </w:numPr>
        <w:rPr>
          <w:rtl/>
        </w:rPr>
      </w:pPr>
      <w:r>
        <w:rPr>
          <w:rtl/>
        </w:rPr>
        <w:t>תקופת ההתקשרות</w:t>
      </w:r>
    </w:p>
    <w:p w14:paraId="6DB5EC9C" w14:textId="77777777" w:rsidR="00A4456E" w:rsidRDefault="00A4456E" w:rsidP="00112FDE">
      <w:pPr>
        <w:pStyle w:val="a1"/>
        <w:numPr>
          <w:ilvl w:val="1"/>
          <w:numId w:val="3"/>
        </w:numPr>
      </w:pPr>
      <w:r>
        <w:rPr>
          <w:rtl/>
        </w:rPr>
        <w:t>הסכם זה נחתם לתקופה שמיום ___________ ועד יום ____________ (להלן: "תקופת ההתקשרות").</w:t>
      </w:r>
    </w:p>
    <w:p w14:paraId="77431514" w14:textId="77777777" w:rsidR="00A4456E" w:rsidRDefault="00A4456E" w:rsidP="00112FDE">
      <w:pPr>
        <w:pStyle w:val="a1"/>
        <w:numPr>
          <w:ilvl w:val="1"/>
          <w:numId w:val="3"/>
        </w:numPr>
        <w:rPr>
          <w:rtl/>
        </w:rPr>
      </w:pPr>
      <w:r>
        <w:rPr>
          <w:rtl/>
        </w:rPr>
        <w:t xml:space="preserve">למזמין קיימת הזכות להאריך את תקופת ההתקשרות </w:t>
      </w:r>
      <w:r>
        <w:rPr>
          <w:rFonts w:hint="cs"/>
          <w:rtl/>
        </w:rPr>
        <w:t>ב</w:t>
      </w:r>
      <w:r>
        <w:rPr>
          <w:rtl/>
        </w:rPr>
        <w:t xml:space="preserve">תקופות נוספות, ובסה"כ תקופת ההתקשרות לא </w:t>
      </w:r>
      <w:r w:rsidRPr="00E36E12">
        <w:rPr>
          <w:rtl/>
        </w:rPr>
        <w:t xml:space="preserve">תארך יותר </w:t>
      </w:r>
      <w:r w:rsidRPr="00E36E12">
        <w:rPr>
          <w:rFonts w:hint="cs"/>
          <w:rtl/>
        </w:rPr>
        <w:t>מ</w:t>
      </w:r>
      <w:r>
        <w:rPr>
          <w:rFonts w:hint="cs"/>
          <w:rtl/>
        </w:rPr>
        <w:t>חמש שנים.</w:t>
      </w:r>
    </w:p>
    <w:p w14:paraId="638C9C92" w14:textId="77777777" w:rsidR="00A4456E" w:rsidRDefault="00A4456E" w:rsidP="00112FDE">
      <w:pPr>
        <w:pStyle w:val="a1"/>
        <w:numPr>
          <w:ilvl w:val="1"/>
          <w:numId w:val="3"/>
        </w:numPr>
      </w:pPr>
      <w:bookmarkStart w:id="233" w:name="_Hlk98401647"/>
      <w:r>
        <w:rPr>
          <w:rtl/>
        </w:rPr>
        <w:t>המזמין יהא רשאי להפסיק את ההתקשרות עם הזוכה ללא צורך במתן הודעה מוקדמת במקרה שימונה ל</w:t>
      </w:r>
      <w:r>
        <w:rPr>
          <w:rFonts w:hint="cs"/>
          <w:rtl/>
        </w:rPr>
        <w:t>ספק</w:t>
      </w:r>
      <w:r>
        <w:rPr>
          <w:rtl/>
        </w:rPr>
        <w:t xml:space="preserve"> מפרק סופי או זמני.</w:t>
      </w:r>
      <w:bookmarkEnd w:id="233"/>
    </w:p>
    <w:p w14:paraId="245F7411" w14:textId="77777777" w:rsidR="00A4456E" w:rsidRDefault="00A4456E" w:rsidP="00112FDE">
      <w:pPr>
        <w:pStyle w:val="a1"/>
        <w:numPr>
          <w:ilvl w:val="1"/>
          <w:numId w:val="3"/>
        </w:numPr>
        <w:rPr>
          <w:rtl/>
        </w:rPr>
      </w:pPr>
      <w:bookmarkStart w:id="234" w:name="_Hlk98401657"/>
      <w:r>
        <w:rPr>
          <w:rFonts w:hint="cs"/>
          <w:rtl/>
        </w:rPr>
        <w:t xml:space="preserve">המזמין יהיה רשאי לבטל את ההסכם מסיבות תקציביות או ארגוניות בכפוף למתן הודעה מראש של 45 יום. </w:t>
      </w:r>
      <w:bookmarkEnd w:id="234"/>
    </w:p>
    <w:p w14:paraId="7CF480A5" w14:textId="77777777" w:rsidR="00A4456E" w:rsidRDefault="00A4456E" w:rsidP="00112FDE">
      <w:pPr>
        <w:pStyle w:val="a1"/>
        <w:numPr>
          <w:ilvl w:val="1"/>
          <w:numId w:val="3"/>
        </w:numPr>
        <w:rPr>
          <w:rtl/>
        </w:rPr>
      </w:pPr>
      <w:bookmarkStart w:id="235" w:name="_Hlk98401672"/>
      <w:r>
        <w:rPr>
          <w:rtl/>
        </w:rPr>
        <w:t>מובהר כי ה</w:t>
      </w:r>
      <w:r>
        <w:rPr>
          <w:rFonts w:hint="cs"/>
          <w:rtl/>
        </w:rPr>
        <w:t>ספק</w:t>
      </w:r>
      <w:r>
        <w:rPr>
          <w:rtl/>
        </w:rPr>
        <w:t xml:space="preserve"> אינו זכאי להארכת ההסכם מעבר לקבוע בו אלא בהסכמת המזמין, והמזמין יהיה רשאי לפעול בעניין זה בהתאם לשיקול דעתו הבלעדי.</w:t>
      </w:r>
    </w:p>
    <w:p w14:paraId="4AF83D4A" w14:textId="77777777" w:rsidR="00A4456E" w:rsidRDefault="00A4456E" w:rsidP="00112FDE">
      <w:pPr>
        <w:pStyle w:val="a1"/>
        <w:numPr>
          <w:ilvl w:val="1"/>
          <w:numId w:val="3"/>
        </w:numPr>
        <w:rPr>
          <w:rtl/>
        </w:rPr>
      </w:pPr>
      <w:r>
        <w:rPr>
          <w:rtl/>
        </w:rPr>
        <w:t>בכל מקרה של ביטול ההסכם על-ידי המזמין, לא תהיה על המזמין חובה לפצות את הזוכה או לשלם לו תשלום מכל סוג ומין, למעט התמורה הקבועה בהסכם עבור השירותים שסיפק עד לביטול ההסכם. תמורה זו תשולם ל</w:t>
      </w:r>
      <w:r>
        <w:rPr>
          <w:rFonts w:hint="cs"/>
          <w:rtl/>
        </w:rPr>
        <w:t>ספק</w:t>
      </w:r>
      <w:r>
        <w:rPr>
          <w:rtl/>
        </w:rPr>
        <w:t xml:space="preserve"> ע"פ הצגת חשבוניות כנדרש ולאחר בדיקתן ואישורן ע"י המזמין.</w:t>
      </w:r>
    </w:p>
    <w:p w14:paraId="305429C2" w14:textId="77777777" w:rsidR="001E0D24" w:rsidRPr="00530803" w:rsidRDefault="00A4456E" w:rsidP="00112FDE">
      <w:pPr>
        <w:pStyle w:val="a1"/>
        <w:numPr>
          <w:ilvl w:val="1"/>
          <w:numId w:val="3"/>
        </w:numPr>
        <w:rPr>
          <w:rStyle w:val="ac"/>
          <w:rFonts w:cs="David"/>
          <w:b/>
          <w:bCs/>
          <w:noProof/>
          <w:color w:val="000000" w:themeColor="text1"/>
          <w:sz w:val="24"/>
          <w:szCs w:val="24"/>
          <w:rtl/>
        </w:rPr>
      </w:pPr>
      <w:r>
        <w:rPr>
          <w:rtl/>
        </w:rPr>
        <w:t>בכל מקרה של הפסקת ההסכם כנ"ל לא יהיו ל</w:t>
      </w:r>
      <w:r>
        <w:rPr>
          <w:rFonts w:hint="cs"/>
          <w:rtl/>
        </w:rPr>
        <w:t>ספק</w:t>
      </w:r>
      <w:r>
        <w:rPr>
          <w:rtl/>
        </w:rPr>
        <w:t xml:space="preserve"> כל טענות ו/או תביעות ו/או דרישות תשלום בקשר עם ביטול ההתקשרות כאמור.</w:t>
      </w:r>
      <w:bookmarkEnd w:id="235"/>
    </w:p>
    <w:p w14:paraId="27D2C434" w14:textId="77777777" w:rsidR="001E0D24" w:rsidRDefault="001E0D24" w:rsidP="00112FDE">
      <w:pPr>
        <w:pStyle w:val="a1"/>
        <w:numPr>
          <w:ilvl w:val="1"/>
          <w:numId w:val="3"/>
        </w:numPr>
        <w:rPr>
          <w:rFonts w:cs="David"/>
          <w:b/>
          <w:noProof/>
          <w:color w:val="000000" w:themeColor="text1"/>
          <w:sz w:val="24"/>
        </w:rPr>
      </w:pPr>
      <w:r w:rsidRPr="00530803">
        <w:rPr>
          <w:rFonts w:cs="David"/>
          <w:noProof/>
          <w:color w:val="000000" w:themeColor="text1"/>
          <w:sz w:val="24"/>
          <w:rtl/>
        </w:rPr>
        <w:t xml:space="preserve">מידה ויוחלט על הפסקת עבודתו של הספק מכל סיבה שהיא, בין בשל סיום ההסכם ובין בשל הפסקתו, מתחייב הספק לסיים את אספקת העבודות/שירותים אליהם הוא מחויב </w:t>
      </w:r>
      <w:r w:rsidRPr="00530803">
        <w:rPr>
          <w:rFonts w:cs="David" w:hint="eastAsia"/>
          <w:noProof/>
          <w:color w:val="000000" w:themeColor="text1"/>
          <w:sz w:val="24"/>
          <w:rtl/>
        </w:rPr>
        <w:t>עד</w:t>
      </w:r>
      <w:r w:rsidRPr="00530803">
        <w:rPr>
          <w:rFonts w:cs="David"/>
          <w:noProof/>
          <w:color w:val="000000" w:themeColor="text1"/>
          <w:sz w:val="24"/>
          <w:rtl/>
        </w:rPr>
        <w:t xml:space="preserve"> </w:t>
      </w:r>
      <w:r w:rsidRPr="00530803">
        <w:rPr>
          <w:rFonts w:cs="David" w:hint="eastAsia"/>
          <w:noProof/>
          <w:color w:val="000000" w:themeColor="text1"/>
          <w:sz w:val="24"/>
          <w:rtl/>
        </w:rPr>
        <w:t>למועד</w:t>
      </w:r>
      <w:r w:rsidRPr="00530803">
        <w:rPr>
          <w:rFonts w:cs="David"/>
          <w:noProof/>
          <w:color w:val="000000" w:themeColor="text1"/>
          <w:sz w:val="24"/>
          <w:rtl/>
        </w:rPr>
        <w:t xml:space="preserve"> </w:t>
      </w:r>
      <w:r w:rsidRPr="00530803">
        <w:rPr>
          <w:rFonts w:cs="David" w:hint="eastAsia"/>
          <w:noProof/>
          <w:color w:val="000000" w:themeColor="text1"/>
          <w:sz w:val="24"/>
          <w:rtl/>
        </w:rPr>
        <w:t>הפסקת</w:t>
      </w:r>
      <w:r w:rsidRPr="00530803">
        <w:rPr>
          <w:rFonts w:cs="David"/>
          <w:noProof/>
          <w:color w:val="000000" w:themeColor="text1"/>
          <w:sz w:val="24"/>
          <w:rtl/>
        </w:rPr>
        <w:t xml:space="preserve"> </w:t>
      </w:r>
      <w:r w:rsidRPr="00530803">
        <w:rPr>
          <w:rFonts w:cs="David" w:hint="eastAsia"/>
          <w:noProof/>
          <w:color w:val="000000" w:themeColor="text1"/>
          <w:sz w:val="24"/>
          <w:rtl/>
        </w:rPr>
        <w:t>ההתקשרות</w:t>
      </w:r>
      <w:r w:rsidRPr="00530803">
        <w:rPr>
          <w:rFonts w:cs="David"/>
          <w:noProof/>
          <w:color w:val="000000" w:themeColor="text1"/>
          <w:sz w:val="24"/>
          <w:rtl/>
        </w:rPr>
        <w:t xml:space="preserve">, </w:t>
      </w:r>
      <w:r w:rsidRPr="00530803">
        <w:rPr>
          <w:rFonts w:cs="David" w:hint="eastAsia"/>
          <w:noProof/>
          <w:color w:val="000000" w:themeColor="text1"/>
          <w:sz w:val="24"/>
          <w:rtl/>
        </w:rPr>
        <w:t>למעט</w:t>
      </w:r>
      <w:r w:rsidRPr="00530803">
        <w:rPr>
          <w:rFonts w:cs="David"/>
          <w:noProof/>
          <w:color w:val="000000" w:themeColor="text1"/>
          <w:sz w:val="24"/>
          <w:rtl/>
        </w:rPr>
        <w:t xml:space="preserve"> </w:t>
      </w:r>
      <w:r w:rsidRPr="00530803">
        <w:rPr>
          <w:rFonts w:cs="David" w:hint="eastAsia"/>
          <w:noProof/>
          <w:color w:val="000000" w:themeColor="text1"/>
          <w:sz w:val="24"/>
          <w:rtl/>
        </w:rPr>
        <w:t>אם</w:t>
      </w:r>
      <w:r w:rsidRPr="00530803">
        <w:rPr>
          <w:rFonts w:cs="David"/>
          <w:noProof/>
          <w:color w:val="000000" w:themeColor="text1"/>
          <w:sz w:val="24"/>
          <w:rtl/>
        </w:rPr>
        <w:t xml:space="preserve"> </w:t>
      </w:r>
      <w:r w:rsidRPr="00530803">
        <w:rPr>
          <w:rFonts w:cs="David" w:hint="eastAsia"/>
          <w:noProof/>
          <w:color w:val="000000" w:themeColor="text1"/>
          <w:sz w:val="24"/>
          <w:rtl/>
        </w:rPr>
        <w:t>הורה</w:t>
      </w:r>
      <w:r w:rsidRPr="00530803">
        <w:rPr>
          <w:rFonts w:cs="David"/>
          <w:noProof/>
          <w:color w:val="000000" w:themeColor="text1"/>
          <w:sz w:val="24"/>
          <w:rtl/>
        </w:rPr>
        <w:t xml:space="preserve"> </w:t>
      </w:r>
      <w:r w:rsidRPr="00530803">
        <w:rPr>
          <w:rFonts w:cs="David" w:hint="eastAsia"/>
          <w:noProof/>
          <w:color w:val="000000" w:themeColor="text1"/>
          <w:sz w:val="24"/>
          <w:rtl/>
        </w:rPr>
        <w:t>נציג</w:t>
      </w:r>
      <w:r w:rsidRPr="00530803">
        <w:rPr>
          <w:rFonts w:cs="David"/>
          <w:noProof/>
          <w:color w:val="000000" w:themeColor="text1"/>
          <w:sz w:val="24"/>
          <w:rtl/>
        </w:rPr>
        <w:t xml:space="preserve"> </w:t>
      </w:r>
      <w:r w:rsidRPr="00530803">
        <w:rPr>
          <w:rFonts w:cs="David" w:hint="eastAsia"/>
          <w:noProof/>
          <w:color w:val="000000" w:themeColor="text1"/>
          <w:sz w:val="24"/>
          <w:rtl/>
        </w:rPr>
        <w:t>המשרד</w:t>
      </w:r>
      <w:r w:rsidRPr="00530803">
        <w:rPr>
          <w:rFonts w:cs="David"/>
          <w:noProof/>
          <w:color w:val="000000" w:themeColor="text1"/>
          <w:sz w:val="24"/>
          <w:rtl/>
        </w:rPr>
        <w:t xml:space="preserve"> </w:t>
      </w:r>
      <w:r w:rsidRPr="00530803">
        <w:rPr>
          <w:rFonts w:cs="David" w:hint="eastAsia"/>
          <w:noProof/>
          <w:color w:val="000000" w:themeColor="text1"/>
          <w:sz w:val="24"/>
          <w:rtl/>
        </w:rPr>
        <w:t>אחרת</w:t>
      </w:r>
      <w:r w:rsidRPr="00530803">
        <w:rPr>
          <w:rFonts w:cs="David"/>
          <w:noProof/>
          <w:color w:val="000000" w:themeColor="text1"/>
          <w:sz w:val="24"/>
          <w:rtl/>
        </w:rPr>
        <w:t>.</w:t>
      </w:r>
    </w:p>
    <w:p w14:paraId="5BBDD8BA" w14:textId="77777777" w:rsidR="001E0D24" w:rsidRPr="00530803" w:rsidRDefault="001E0D24" w:rsidP="00112FDE">
      <w:pPr>
        <w:pStyle w:val="a1"/>
        <w:numPr>
          <w:ilvl w:val="1"/>
          <w:numId w:val="3"/>
        </w:numPr>
        <w:rPr>
          <w:rFonts w:cs="David"/>
          <w:b/>
          <w:bCs/>
          <w:noProof/>
          <w:color w:val="000000" w:themeColor="text1"/>
          <w:sz w:val="24"/>
        </w:rPr>
      </w:pPr>
      <w:r w:rsidRPr="00530803">
        <w:rPr>
          <w:rFonts w:cs="David"/>
          <w:noProof/>
          <w:color w:val="000000" w:themeColor="text1"/>
          <w:sz w:val="24"/>
          <w:rtl/>
        </w:rPr>
        <w:t xml:space="preserve">הספק מתחייב לפעול ולנקוט בכל האמצעים שברשותו על מנת לצמצם את הנזק כתוצאה מסיום ההתקשרות לפי סעיף זה ולשתף </w:t>
      </w:r>
      <w:r w:rsidRPr="00530803">
        <w:rPr>
          <w:rFonts w:cs="David" w:hint="eastAsia"/>
          <w:noProof/>
          <w:color w:val="000000" w:themeColor="text1"/>
          <w:sz w:val="24"/>
          <w:rtl/>
        </w:rPr>
        <w:t>פעולה</w:t>
      </w:r>
      <w:r w:rsidRPr="00530803">
        <w:rPr>
          <w:rFonts w:cs="David"/>
          <w:noProof/>
          <w:color w:val="000000" w:themeColor="text1"/>
          <w:sz w:val="24"/>
          <w:rtl/>
        </w:rPr>
        <w:t xml:space="preserve"> </w:t>
      </w:r>
      <w:r w:rsidRPr="00530803">
        <w:rPr>
          <w:rFonts w:cs="David" w:hint="eastAsia"/>
          <w:noProof/>
          <w:color w:val="000000" w:themeColor="text1"/>
          <w:sz w:val="24"/>
          <w:rtl/>
        </w:rPr>
        <w:t>ככל</w:t>
      </w:r>
      <w:r w:rsidRPr="00530803">
        <w:rPr>
          <w:rFonts w:cs="David"/>
          <w:noProof/>
          <w:color w:val="000000" w:themeColor="text1"/>
          <w:sz w:val="24"/>
          <w:rtl/>
        </w:rPr>
        <w:t xml:space="preserve"> </w:t>
      </w:r>
      <w:r w:rsidRPr="00530803">
        <w:rPr>
          <w:rFonts w:cs="David" w:hint="eastAsia"/>
          <w:noProof/>
          <w:color w:val="000000" w:themeColor="text1"/>
          <w:sz w:val="24"/>
          <w:rtl/>
        </w:rPr>
        <w:t>שיידרש</w:t>
      </w:r>
      <w:r w:rsidRPr="00530803">
        <w:rPr>
          <w:rFonts w:cs="David"/>
          <w:noProof/>
          <w:color w:val="000000" w:themeColor="text1"/>
          <w:sz w:val="24"/>
          <w:rtl/>
        </w:rPr>
        <w:t xml:space="preserve"> </w:t>
      </w:r>
      <w:r w:rsidRPr="00530803">
        <w:rPr>
          <w:rFonts w:cs="David" w:hint="eastAsia"/>
          <w:noProof/>
          <w:color w:val="000000" w:themeColor="text1"/>
          <w:sz w:val="24"/>
          <w:rtl/>
        </w:rPr>
        <w:t>על</w:t>
      </w:r>
      <w:r w:rsidRPr="00530803">
        <w:rPr>
          <w:rFonts w:cs="David"/>
          <w:noProof/>
          <w:color w:val="000000" w:themeColor="text1"/>
          <w:sz w:val="24"/>
          <w:rtl/>
        </w:rPr>
        <w:t xml:space="preserve"> </w:t>
      </w:r>
      <w:r w:rsidRPr="00530803">
        <w:rPr>
          <w:rFonts w:cs="David" w:hint="eastAsia"/>
          <w:noProof/>
          <w:color w:val="000000" w:themeColor="text1"/>
          <w:sz w:val="24"/>
          <w:rtl/>
        </w:rPr>
        <w:t>מנת</w:t>
      </w:r>
      <w:r w:rsidRPr="00530803">
        <w:rPr>
          <w:rFonts w:cs="David"/>
          <w:noProof/>
          <w:color w:val="000000" w:themeColor="text1"/>
          <w:sz w:val="24"/>
          <w:rtl/>
        </w:rPr>
        <w:t xml:space="preserve"> </w:t>
      </w:r>
      <w:r w:rsidRPr="00530803">
        <w:rPr>
          <w:rFonts w:cs="David" w:hint="eastAsia"/>
          <w:noProof/>
          <w:color w:val="000000" w:themeColor="text1"/>
          <w:sz w:val="24"/>
          <w:rtl/>
        </w:rPr>
        <w:t>לאפשר</w:t>
      </w:r>
      <w:r w:rsidRPr="00530803">
        <w:rPr>
          <w:rFonts w:cs="David"/>
          <w:noProof/>
          <w:color w:val="000000" w:themeColor="text1"/>
          <w:sz w:val="24"/>
          <w:rtl/>
        </w:rPr>
        <w:t xml:space="preserve"> </w:t>
      </w:r>
      <w:r w:rsidRPr="00530803">
        <w:rPr>
          <w:rFonts w:cs="David" w:hint="eastAsia"/>
          <w:noProof/>
          <w:color w:val="000000" w:themeColor="text1"/>
          <w:sz w:val="24"/>
          <w:rtl/>
        </w:rPr>
        <w:t>למשרד</w:t>
      </w:r>
      <w:r w:rsidRPr="00530803">
        <w:rPr>
          <w:rFonts w:cs="David"/>
          <w:noProof/>
          <w:color w:val="000000" w:themeColor="text1"/>
          <w:sz w:val="24"/>
          <w:rtl/>
        </w:rPr>
        <w:t xml:space="preserve"> </w:t>
      </w:r>
      <w:r w:rsidRPr="00530803">
        <w:rPr>
          <w:rFonts w:cs="David" w:hint="eastAsia"/>
          <w:noProof/>
          <w:color w:val="000000" w:themeColor="text1"/>
          <w:sz w:val="24"/>
          <w:rtl/>
        </w:rPr>
        <w:t>המשך</w:t>
      </w:r>
      <w:r w:rsidRPr="00530803">
        <w:rPr>
          <w:rFonts w:cs="David"/>
          <w:noProof/>
          <w:color w:val="000000" w:themeColor="text1"/>
          <w:sz w:val="24"/>
          <w:rtl/>
        </w:rPr>
        <w:t xml:space="preserve"> </w:t>
      </w:r>
      <w:r w:rsidRPr="00530803">
        <w:rPr>
          <w:rFonts w:cs="David" w:hint="eastAsia"/>
          <w:noProof/>
          <w:color w:val="000000" w:themeColor="text1"/>
          <w:sz w:val="24"/>
          <w:rtl/>
        </w:rPr>
        <w:t>קבלת</w:t>
      </w:r>
      <w:r w:rsidRPr="00530803">
        <w:rPr>
          <w:rFonts w:cs="David"/>
          <w:noProof/>
          <w:color w:val="000000" w:themeColor="text1"/>
          <w:sz w:val="24"/>
          <w:rtl/>
        </w:rPr>
        <w:t xml:space="preserve"> </w:t>
      </w:r>
      <w:r w:rsidRPr="00530803">
        <w:rPr>
          <w:rFonts w:cs="David" w:hint="eastAsia"/>
          <w:noProof/>
          <w:color w:val="000000" w:themeColor="text1"/>
          <w:sz w:val="24"/>
          <w:rtl/>
        </w:rPr>
        <w:t>שירותים</w:t>
      </w:r>
      <w:r w:rsidRPr="00530803">
        <w:rPr>
          <w:rFonts w:cs="David"/>
          <w:noProof/>
          <w:color w:val="000000" w:themeColor="text1"/>
          <w:sz w:val="24"/>
          <w:rtl/>
        </w:rPr>
        <w:t xml:space="preserve"> </w:t>
      </w:r>
      <w:r w:rsidRPr="00530803">
        <w:rPr>
          <w:rFonts w:cs="David" w:hint="eastAsia"/>
          <w:noProof/>
          <w:color w:val="000000" w:themeColor="text1"/>
          <w:sz w:val="24"/>
          <w:rtl/>
        </w:rPr>
        <w:t>כראוי</w:t>
      </w:r>
      <w:r w:rsidRPr="00530803">
        <w:rPr>
          <w:rFonts w:cs="David"/>
          <w:noProof/>
          <w:color w:val="000000" w:themeColor="text1"/>
          <w:sz w:val="24"/>
          <w:rtl/>
        </w:rPr>
        <w:t>.</w:t>
      </w:r>
    </w:p>
    <w:p w14:paraId="1D304F9C" w14:textId="77777777" w:rsidR="00A4456E" w:rsidRPr="001E0D24" w:rsidRDefault="00A4456E" w:rsidP="00112FDE">
      <w:pPr>
        <w:pStyle w:val="a1"/>
        <w:numPr>
          <w:ilvl w:val="0"/>
          <w:numId w:val="0"/>
        </w:numPr>
        <w:ind w:left="1134"/>
      </w:pPr>
    </w:p>
    <w:p w14:paraId="616AC6B2" w14:textId="77777777" w:rsidR="00A4456E" w:rsidRPr="001973A9" w:rsidRDefault="00A4456E" w:rsidP="00112FDE">
      <w:pPr>
        <w:ind w:left="397"/>
        <w:rPr>
          <w:b/>
          <w:bCs/>
          <w:rtl/>
        </w:rPr>
      </w:pPr>
      <w:r w:rsidRPr="001973A9">
        <w:rPr>
          <w:rFonts w:hint="cs"/>
          <w:b/>
          <w:bCs/>
          <w:rtl/>
        </w:rPr>
        <w:t>סעיף זה הוא תנאי יסודי בהסכם.</w:t>
      </w:r>
    </w:p>
    <w:p w14:paraId="58558F40" w14:textId="77777777" w:rsidR="00A4456E" w:rsidRDefault="00A4456E" w:rsidP="00112FDE">
      <w:pPr>
        <w:pStyle w:val="20"/>
        <w:numPr>
          <w:ilvl w:val="0"/>
          <w:numId w:val="3"/>
        </w:numPr>
      </w:pPr>
      <w:r>
        <w:rPr>
          <w:rtl/>
        </w:rPr>
        <w:t>העדר בלעדיות</w:t>
      </w:r>
    </w:p>
    <w:p w14:paraId="65657C5D" w14:textId="77777777" w:rsidR="00A4456E" w:rsidRDefault="00A4456E" w:rsidP="00112FDE">
      <w:pPr>
        <w:pStyle w:val="a1"/>
        <w:numPr>
          <w:ilvl w:val="1"/>
          <w:numId w:val="3"/>
        </w:numPr>
      </w:pPr>
      <w:r>
        <w:rPr>
          <w:rtl/>
        </w:rPr>
        <w:t>ל</w:t>
      </w:r>
      <w:r>
        <w:rPr>
          <w:rFonts w:hint="cs"/>
          <w:rtl/>
        </w:rPr>
        <w:t>ספק</w:t>
      </w:r>
      <w:r>
        <w:rPr>
          <w:rtl/>
        </w:rPr>
        <w:t xml:space="preserve"> לא תהיה בלעדיות, בקבלת עבודות מהמזמין והמזמין יוכל לקבל שירותים מן הסוג נשוא חוזה זה, ומכל סוג אחר, מכל גורם אחר כלשהו, וכן רשאי המזמין שלא לבקש מהזוכה או מכל גורם אחר כלשהו שירותים כלל או לבטל חלק מן השירותים נשוא חוזה זה, לרבות שינוי בכמויות, ולבצע שירותים אלו בעצמו, הכ</w:t>
      </w:r>
      <w:r>
        <w:rPr>
          <w:rFonts w:hint="cs"/>
          <w:rtl/>
        </w:rPr>
        <w:t>ו</w:t>
      </w:r>
      <w:r>
        <w:rPr>
          <w:rtl/>
        </w:rPr>
        <w:t>ל לפי שיקול דעתו המוחלט של המזמין.</w:t>
      </w:r>
    </w:p>
    <w:p w14:paraId="0160EE21" w14:textId="7B0C7456" w:rsidR="00A4456E" w:rsidRDefault="00A4456E" w:rsidP="00112FDE">
      <w:pPr>
        <w:pStyle w:val="a1"/>
        <w:numPr>
          <w:ilvl w:val="1"/>
          <w:numId w:val="3"/>
        </w:numPr>
        <w:rPr>
          <w:rtl/>
        </w:rPr>
      </w:pPr>
      <w:bookmarkStart w:id="236" w:name="_Hlk98401741"/>
      <w:r>
        <w:rPr>
          <w:rFonts w:hint="cs"/>
          <w:rtl/>
        </w:rPr>
        <w:t xml:space="preserve">בנוסף, יובהר כי המזמין שומר לעצמו את זכות לפצל את הזכייה ולהעביר חלק מהשירותים לכשירים הנוספים שיבחרו כאמור בסעיף </w:t>
      </w:r>
      <w:r w:rsidR="00D80A6D">
        <w:rPr>
          <w:rtl/>
        </w:rPr>
        <w:fldChar w:fldCharType="begin"/>
      </w:r>
      <w:r w:rsidR="00D80A6D">
        <w:rPr>
          <w:rtl/>
        </w:rPr>
        <w:instrText xml:space="preserve"> </w:instrText>
      </w:r>
      <w:r w:rsidR="00D80A6D">
        <w:rPr>
          <w:rFonts w:hint="cs"/>
        </w:rPr>
        <w:instrText>REF</w:instrText>
      </w:r>
      <w:r w:rsidR="00D80A6D">
        <w:rPr>
          <w:rFonts w:hint="cs"/>
          <w:rtl/>
        </w:rPr>
        <w:instrText xml:space="preserve"> _</w:instrText>
      </w:r>
      <w:r w:rsidR="00D80A6D">
        <w:rPr>
          <w:rFonts w:hint="cs"/>
        </w:rPr>
        <w:instrText>Ref143678904 \r \h</w:instrText>
      </w:r>
      <w:r w:rsidR="00D80A6D">
        <w:rPr>
          <w:rtl/>
        </w:rPr>
        <w:instrText xml:space="preserve"> </w:instrText>
      </w:r>
      <w:r w:rsidR="00D80A6D">
        <w:rPr>
          <w:rtl/>
        </w:rPr>
      </w:r>
      <w:r w:rsidR="00D80A6D">
        <w:rPr>
          <w:rtl/>
        </w:rPr>
        <w:fldChar w:fldCharType="separate"/>
      </w:r>
      <w:r w:rsidR="00C0370E">
        <w:rPr>
          <w:cs/>
        </w:rPr>
        <w:t>‎</w:t>
      </w:r>
      <w:r w:rsidR="00C0370E">
        <w:t>13.2</w:t>
      </w:r>
      <w:r w:rsidR="00D80A6D">
        <w:rPr>
          <w:rtl/>
        </w:rPr>
        <w:fldChar w:fldCharType="end"/>
      </w:r>
      <w:r>
        <w:rPr>
          <w:rFonts w:hint="cs"/>
          <w:rtl/>
        </w:rPr>
        <w:t xml:space="preserve"> למסמכי המכרז.</w:t>
      </w:r>
      <w:bookmarkEnd w:id="236"/>
    </w:p>
    <w:p w14:paraId="7E9C2281" w14:textId="77777777" w:rsidR="00A4456E" w:rsidRDefault="00A4456E" w:rsidP="00112FDE">
      <w:pPr>
        <w:pStyle w:val="20"/>
        <w:numPr>
          <w:ilvl w:val="0"/>
          <w:numId w:val="3"/>
        </w:numPr>
        <w:rPr>
          <w:rtl/>
        </w:rPr>
      </w:pPr>
      <w:bookmarkStart w:id="237" w:name="_Ref98315858"/>
      <w:r>
        <w:rPr>
          <w:rtl/>
        </w:rPr>
        <w:t>נציגים</w:t>
      </w:r>
      <w:bookmarkEnd w:id="237"/>
    </w:p>
    <w:p w14:paraId="46E4A9BF" w14:textId="77777777" w:rsidR="00A4456E" w:rsidRDefault="00A4456E" w:rsidP="00112FDE">
      <w:pPr>
        <w:pStyle w:val="a1"/>
        <w:numPr>
          <w:ilvl w:val="1"/>
          <w:numId w:val="3"/>
        </w:numPr>
      </w:pPr>
      <w:r>
        <w:rPr>
          <w:rtl/>
        </w:rPr>
        <w:t xml:space="preserve">נציג המזמין – לצורך ביצוע חוזה זה נציג המזמין הוא </w:t>
      </w:r>
      <w:r>
        <w:rPr>
          <w:rFonts w:hint="cs"/>
          <w:rtl/>
        </w:rPr>
        <w:t>___________</w:t>
      </w:r>
      <w:r>
        <w:rPr>
          <w:rtl/>
        </w:rPr>
        <w:t xml:space="preserve"> ו/או מי שיוסמך על ידו בכתב (להלן: "נציג המשרד" / "נציג המזמין"). המזמין רשאי להחליף את נציגו בכל עת על ידי מתן הודעה בכתב ל</w:t>
      </w:r>
      <w:r>
        <w:rPr>
          <w:rFonts w:hint="cs"/>
          <w:rtl/>
        </w:rPr>
        <w:t>ספק</w:t>
      </w:r>
      <w:r>
        <w:rPr>
          <w:rtl/>
        </w:rPr>
        <w:t xml:space="preserve">. </w:t>
      </w:r>
    </w:p>
    <w:p w14:paraId="4D50E591" w14:textId="77777777" w:rsidR="00A4456E" w:rsidRDefault="00A4456E" w:rsidP="00112FDE">
      <w:pPr>
        <w:pStyle w:val="a1"/>
        <w:numPr>
          <w:ilvl w:val="1"/>
          <w:numId w:val="3"/>
        </w:numPr>
      </w:pPr>
      <w:r>
        <w:rPr>
          <w:rtl/>
        </w:rPr>
        <w:t>נציג המחלקה</w:t>
      </w:r>
      <w:r>
        <w:rPr>
          <w:rFonts w:hint="cs"/>
          <w:rtl/>
        </w:rPr>
        <w:t xml:space="preserve"> / האגף</w:t>
      </w:r>
      <w:r>
        <w:rPr>
          <w:rtl/>
        </w:rPr>
        <w:t xml:space="preserve"> –אשר יהיה אמון על הקשר עם ה</w:t>
      </w:r>
      <w:r>
        <w:rPr>
          <w:rFonts w:hint="cs"/>
          <w:rtl/>
        </w:rPr>
        <w:t>ספק</w:t>
      </w:r>
      <w:r>
        <w:rPr>
          <w:rtl/>
        </w:rPr>
        <w:t xml:space="preserve"> ינחה אותו, יבקר ויבצע הזמנות עבודה והכל כמפורט במסמכי המכרז.</w:t>
      </w:r>
    </w:p>
    <w:p w14:paraId="3383DC12" w14:textId="77777777" w:rsidR="00A4456E" w:rsidRDefault="00D87C25" w:rsidP="00112FDE">
      <w:pPr>
        <w:pStyle w:val="a1"/>
        <w:numPr>
          <w:ilvl w:val="1"/>
          <w:numId w:val="3"/>
        </w:numPr>
      </w:pPr>
      <w:bookmarkStart w:id="238" w:name="_Hlk98401773"/>
      <w:r>
        <w:rPr>
          <w:rFonts w:hint="cs"/>
          <w:rtl/>
        </w:rPr>
        <w:t>מנהל הפרויקט</w:t>
      </w:r>
      <w:r w:rsidR="00A4456E">
        <w:rPr>
          <w:rFonts w:hint="cs"/>
          <w:rtl/>
        </w:rPr>
        <w:t xml:space="preserve"> מטעם הספק: ____________________.</w:t>
      </w:r>
      <w:r>
        <w:rPr>
          <w:rFonts w:hint="cs"/>
          <w:rtl/>
        </w:rPr>
        <w:t xml:space="preserve"> ת.ז.</w:t>
      </w:r>
      <w:r w:rsidR="005611C7">
        <w:rPr>
          <w:rFonts w:hint="cs"/>
          <w:rtl/>
        </w:rPr>
        <w:t>:____________.</w:t>
      </w:r>
    </w:p>
    <w:p w14:paraId="649E63B2" w14:textId="77777777" w:rsidR="00A4456E" w:rsidRPr="00BE20AD" w:rsidRDefault="00D03EC5" w:rsidP="00112FDE">
      <w:pPr>
        <w:pStyle w:val="a1"/>
        <w:numPr>
          <w:ilvl w:val="1"/>
          <w:numId w:val="3"/>
        </w:numPr>
        <w:rPr>
          <w:rtl/>
        </w:rPr>
      </w:pPr>
      <w:bookmarkStart w:id="239" w:name="_Ref234048043"/>
      <w:r>
        <w:rPr>
          <w:rFonts w:hint="cs"/>
          <w:rtl/>
        </w:rPr>
        <w:t>המנהל הרפואי</w:t>
      </w:r>
      <w:r w:rsidR="00A4456E" w:rsidRPr="00BE20AD">
        <w:rPr>
          <w:rtl/>
        </w:rPr>
        <w:t xml:space="preserve">, </w:t>
      </w:r>
      <w:r w:rsidR="00A4456E" w:rsidRPr="00BE20AD">
        <w:rPr>
          <w:rFonts w:hint="eastAsia"/>
          <w:rtl/>
        </w:rPr>
        <w:t>לעניין</w:t>
      </w:r>
      <w:r w:rsidR="00A4456E" w:rsidRPr="00BE20AD">
        <w:rPr>
          <w:rtl/>
        </w:rPr>
        <w:t xml:space="preserve"> </w:t>
      </w:r>
      <w:r w:rsidR="00A4456E" w:rsidRPr="00BE20AD">
        <w:rPr>
          <w:rFonts w:hint="eastAsia"/>
          <w:rtl/>
        </w:rPr>
        <w:t>חוזה</w:t>
      </w:r>
      <w:r w:rsidR="00A4456E" w:rsidRPr="00BE20AD">
        <w:rPr>
          <w:rtl/>
        </w:rPr>
        <w:t xml:space="preserve"> </w:t>
      </w:r>
      <w:r w:rsidR="00A4456E" w:rsidRPr="00BE20AD">
        <w:rPr>
          <w:rFonts w:hint="eastAsia"/>
          <w:rtl/>
        </w:rPr>
        <w:t>זה</w:t>
      </w:r>
      <w:r w:rsidR="00A4456E" w:rsidRPr="00BE20AD">
        <w:rPr>
          <w:rtl/>
        </w:rPr>
        <w:t xml:space="preserve"> </w:t>
      </w:r>
      <w:r w:rsidR="00A4456E" w:rsidRPr="00BE20AD">
        <w:rPr>
          <w:rFonts w:hint="eastAsia"/>
          <w:rtl/>
        </w:rPr>
        <w:t>הוא</w:t>
      </w:r>
      <w:r w:rsidR="00A4456E" w:rsidRPr="00BE20AD">
        <w:rPr>
          <w:rtl/>
        </w:rPr>
        <w:t xml:space="preserve"> _________________________.</w:t>
      </w:r>
      <w:bookmarkEnd w:id="239"/>
      <w:r w:rsidR="00A4456E">
        <w:rPr>
          <w:rFonts w:hint="cs"/>
          <w:rtl/>
        </w:rPr>
        <w:t xml:space="preserve"> </w:t>
      </w:r>
      <w:r w:rsidR="00A4456E" w:rsidRPr="00BE20AD">
        <w:rPr>
          <w:rFonts w:hint="cs"/>
          <w:rtl/>
        </w:rPr>
        <w:t xml:space="preserve">ת.ז:___________________, </w:t>
      </w:r>
      <w:proofErr w:type="spellStart"/>
      <w:r w:rsidR="00A4456E" w:rsidRPr="00BE20AD">
        <w:rPr>
          <w:rFonts w:hint="cs"/>
          <w:rtl/>
        </w:rPr>
        <w:t>מ.ר</w:t>
      </w:r>
      <w:proofErr w:type="spellEnd"/>
      <w:r w:rsidR="00A4456E" w:rsidRPr="00BE20AD">
        <w:rPr>
          <w:rFonts w:hint="cs"/>
          <w:rtl/>
        </w:rPr>
        <w:t>:______________________</w:t>
      </w:r>
    </w:p>
    <w:bookmarkEnd w:id="238"/>
    <w:p w14:paraId="2B63969B" w14:textId="77777777" w:rsidR="00A4456E" w:rsidRPr="00C63E39" w:rsidRDefault="00A4456E" w:rsidP="00112FDE">
      <w:pPr>
        <w:pStyle w:val="20"/>
        <w:numPr>
          <w:ilvl w:val="0"/>
          <w:numId w:val="3"/>
        </w:numPr>
        <w:rPr>
          <w:rtl/>
        </w:rPr>
      </w:pPr>
      <w:r w:rsidRPr="00C63E39">
        <w:rPr>
          <w:rtl/>
        </w:rPr>
        <w:t>אחריות</w:t>
      </w:r>
    </w:p>
    <w:p w14:paraId="26958436" w14:textId="77777777" w:rsidR="00A4456E" w:rsidRDefault="00A4456E" w:rsidP="00112FDE">
      <w:pPr>
        <w:pStyle w:val="a1"/>
        <w:numPr>
          <w:ilvl w:val="1"/>
          <w:numId w:val="3"/>
        </w:numPr>
        <w:rPr>
          <w:rtl/>
        </w:rPr>
      </w:pPr>
      <w:r>
        <w:rPr>
          <w:rtl/>
        </w:rPr>
        <w:t>ה</w:t>
      </w:r>
      <w:r>
        <w:rPr>
          <w:rFonts w:hint="cs"/>
          <w:rtl/>
        </w:rPr>
        <w:t>ספק</w:t>
      </w:r>
      <w:r>
        <w:rPr>
          <w:rtl/>
        </w:rPr>
        <w:t xml:space="preserve"> מתחייב לספק את השירותים המפורטים בהסכם, במכרז ובהתאם לדרישות המזמין, ולהוראות הסכם זה על נספחיו ולהוראות כל דין.</w:t>
      </w:r>
    </w:p>
    <w:p w14:paraId="50FDE588" w14:textId="77777777" w:rsidR="00A4456E" w:rsidRDefault="00A4456E" w:rsidP="00112FDE">
      <w:pPr>
        <w:pStyle w:val="a1"/>
        <w:numPr>
          <w:ilvl w:val="1"/>
          <w:numId w:val="3"/>
        </w:numPr>
        <w:rPr>
          <w:rtl/>
        </w:rPr>
      </w:pPr>
      <w:r>
        <w:rPr>
          <w:rtl/>
        </w:rPr>
        <w:t>ה</w:t>
      </w:r>
      <w:r>
        <w:rPr>
          <w:rFonts w:hint="cs"/>
          <w:rtl/>
        </w:rPr>
        <w:t>ספק</w:t>
      </w:r>
      <w:r>
        <w:rPr>
          <w:rtl/>
        </w:rPr>
        <w:t xml:space="preserve"> מתחייב לספק את כל השירותים בעצמו ולא להסב את מחויבויותיו בהתאם להסכם זה לאחר. השירותים יבוצעו על ידי ה</w:t>
      </w:r>
      <w:r>
        <w:rPr>
          <w:rFonts w:hint="cs"/>
          <w:rtl/>
        </w:rPr>
        <w:t>ספק ה</w:t>
      </w:r>
      <w:r>
        <w:rPr>
          <w:rtl/>
        </w:rPr>
        <w:t>זוכה בעצמו ובאחריותו המקצועית.</w:t>
      </w:r>
    </w:p>
    <w:p w14:paraId="375B6B0C" w14:textId="77777777" w:rsidR="00A4456E" w:rsidRDefault="00A4456E" w:rsidP="00112FDE">
      <w:pPr>
        <w:pStyle w:val="a1"/>
        <w:numPr>
          <w:ilvl w:val="1"/>
          <w:numId w:val="3"/>
        </w:numPr>
        <w:rPr>
          <w:rtl/>
        </w:rPr>
      </w:pPr>
      <w:bookmarkStart w:id="240" w:name="_Hlk98401830"/>
      <w:r>
        <w:rPr>
          <w:rtl/>
        </w:rPr>
        <w:t>ה</w:t>
      </w:r>
      <w:r>
        <w:rPr>
          <w:rFonts w:hint="cs"/>
          <w:rtl/>
        </w:rPr>
        <w:t>ספק</w:t>
      </w:r>
      <w:r>
        <w:rPr>
          <w:rtl/>
        </w:rPr>
        <w:t xml:space="preserve"> מצהיר בזאת כי הוא מקבל את כלל נהלי משרד הבריאות</w:t>
      </w:r>
      <w:r>
        <w:rPr>
          <w:rFonts w:hint="cs"/>
          <w:rtl/>
        </w:rPr>
        <w:t xml:space="preserve"> הרלוונטיים לביצוע השירות</w:t>
      </w:r>
      <w:r>
        <w:rPr>
          <w:rtl/>
        </w:rPr>
        <w:t xml:space="preserve"> כמחייבים וכמנחים בביצוע השירותים נשוא מכרז זה, וכי הינם חלק מהסכם זה. על ה</w:t>
      </w:r>
      <w:r>
        <w:rPr>
          <w:rFonts w:hint="cs"/>
          <w:rtl/>
        </w:rPr>
        <w:t>ספק</w:t>
      </w:r>
      <w:r>
        <w:rPr>
          <w:rtl/>
        </w:rPr>
        <w:t xml:space="preserve"> חלה האחריות והחובה למלא את כלל ההוראות וההנחיות המפורטים בהם</w:t>
      </w:r>
      <w:r>
        <w:rPr>
          <w:rFonts w:hint="cs"/>
          <w:rtl/>
        </w:rPr>
        <w:t xml:space="preserve"> וכן למלא אחר הנחיות המזמין ונציג האגף</w:t>
      </w:r>
      <w:r>
        <w:rPr>
          <w:rtl/>
        </w:rPr>
        <w:t>.</w:t>
      </w:r>
      <w:bookmarkEnd w:id="240"/>
    </w:p>
    <w:p w14:paraId="492680A1" w14:textId="77777777" w:rsidR="00A4456E" w:rsidRDefault="00A4456E" w:rsidP="00112FDE">
      <w:pPr>
        <w:pStyle w:val="a1"/>
        <w:numPr>
          <w:ilvl w:val="1"/>
          <w:numId w:val="3"/>
        </w:numPr>
        <w:rPr>
          <w:rtl/>
        </w:rPr>
      </w:pPr>
      <w:r>
        <w:rPr>
          <w:rtl/>
        </w:rPr>
        <w:t>נציג המחלקה הינו אחראי מטעם המזמין להעביר ל</w:t>
      </w:r>
      <w:r>
        <w:rPr>
          <w:rFonts w:hint="cs"/>
          <w:rtl/>
        </w:rPr>
        <w:t>ספק</w:t>
      </w:r>
      <w:r>
        <w:rPr>
          <w:rtl/>
        </w:rPr>
        <w:t xml:space="preserve"> הוראות והנחיות חדשות בכתב לביצוע שירותים נוספים ו/או פעילויות מיוחדות, ה</w:t>
      </w:r>
      <w:r>
        <w:rPr>
          <w:rFonts w:hint="cs"/>
          <w:rtl/>
        </w:rPr>
        <w:t>ספק</w:t>
      </w:r>
      <w:r>
        <w:rPr>
          <w:rtl/>
        </w:rPr>
        <w:t xml:space="preserve"> מצידו אחראי על יישום וביצוע כלל ההוראות וההנחיות שינתנו ע"י נציג המחלקה ו/או מי מטעמו.</w:t>
      </w:r>
    </w:p>
    <w:p w14:paraId="65216F16" w14:textId="77777777" w:rsidR="00A4456E" w:rsidRDefault="00A4456E" w:rsidP="00112FDE">
      <w:pPr>
        <w:pStyle w:val="a1"/>
        <w:numPr>
          <w:ilvl w:val="1"/>
          <w:numId w:val="3"/>
        </w:numPr>
        <w:rPr>
          <w:rtl/>
        </w:rPr>
      </w:pPr>
      <w:r>
        <w:rPr>
          <w:rtl/>
        </w:rPr>
        <w:t>ה</w:t>
      </w:r>
      <w:r>
        <w:rPr>
          <w:rFonts w:hint="cs"/>
          <w:rtl/>
        </w:rPr>
        <w:t>ספק</w:t>
      </w:r>
      <w:r>
        <w:rPr>
          <w:rtl/>
        </w:rPr>
        <w:t xml:space="preserve"> מתחייב לספק את השירותים ברמה הגבוהה ביותר.</w:t>
      </w:r>
    </w:p>
    <w:p w14:paraId="4EAF8D96" w14:textId="77777777" w:rsidR="00A4456E" w:rsidRDefault="00A4456E" w:rsidP="00112FDE">
      <w:pPr>
        <w:pStyle w:val="a1"/>
        <w:numPr>
          <w:ilvl w:val="1"/>
          <w:numId w:val="3"/>
        </w:numPr>
        <w:rPr>
          <w:rtl/>
        </w:rPr>
      </w:pPr>
      <w:r>
        <w:rPr>
          <w:rFonts w:hint="cs"/>
          <w:rtl/>
        </w:rPr>
        <w:t xml:space="preserve">אם </w:t>
      </w:r>
      <w:r>
        <w:rPr>
          <w:rtl/>
        </w:rPr>
        <w:t>יורה המזמין ל</w:t>
      </w:r>
      <w:r>
        <w:rPr>
          <w:rFonts w:hint="cs"/>
          <w:rtl/>
        </w:rPr>
        <w:t>ספק</w:t>
      </w:r>
      <w:r>
        <w:rPr>
          <w:rtl/>
        </w:rPr>
        <w:t xml:space="preserve"> לבצע שירותים נוספים ו/או פעילויות מיוחדות במסגרת מכרז זה, בנוסף לאלו המפורטים במכרז, מתחייב הזוכה כלפי המזמין, לבצע שירותים נוספים אלה.</w:t>
      </w:r>
    </w:p>
    <w:p w14:paraId="3FD7913A" w14:textId="77777777" w:rsidR="00A4456E" w:rsidRDefault="00A4456E" w:rsidP="00112FDE">
      <w:pPr>
        <w:pStyle w:val="a1"/>
        <w:numPr>
          <w:ilvl w:val="1"/>
          <w:numId w:val="3"/>
        </w:numPr>
        <w:rPr>
          <w:rtl/>
        </w:rPr>
      </w:pPr>
      <w:r>
        <w:rPr>
          <w:rtl/>
        </w:rPr>
        <w:t>למען הסר ספק, ביצוע שירותים נוספים ו/או פעילויות מיוחדות כאמור בסעיף זה, לא תוריד מאחריותו של ה</w:t>
      </w:r>
      <w:r>
        <w:rPr>
          <w:rFonts w:hint="cs"/>
          <w:rtl/>
        </w:rPr>
        <w:t>ספק ה</w:t>
      </w:r>
      <w:r>
        <w:rPr>
          <w:rtl/>
        </w:rPr>
        <w:t>זוכה לבצע את כלל השירותים הנדרשים ולעמוד בכלל היעדים והמטלות שהוטלו עליו מת</w:t>
      </w:r>
      <w:r>
        <w:rPr>
          <w:rFonts w:hint="cs"/>
          <w:rtl/>
        </w:rPr>
        <w:t>ו</w:t>
      </w:r>
      <w:r>
        <w:rPr>
          <w:rtl/>
        </w:rPr>
        <w:t>קף מכרז זה.</w:t>
      </w:r>
    </w:p>
    <w:p w14:paraId="4BEB40D3" w14:textId="77777777" w:rsidR="00A4456E" w:rsidRDefault="00A4456E" w:rsidP="00112FDE">
      <w:pPr>
        <w:pStyle w:val="a1"/>
        <w:numPr>
          <w:ilvl w:val="1"/>
          <w:numId w:val="3"/>
        </w:numPr>
      </w:pPr>
      <w:r>
        <w:rPr>
          <w:rtl/>
        </w:rPr>
        <w:t>ה</w:t>
      </w:r>
      <w:r>
        <w:rPr>
          <w:rFonts w:hint="cs"/>
          <w:rtl/>
        </w:rPr>
        <w:t>ספק ה</w:t>
      </w:r>
      <w:r>
        <w:rPr>
          <w:rtl/>
        </w:rPr>
        <w:t>זוכה מצהיר בזאת כי ברורים לו טיב השירותים הנדרשים, היקפם ודרכי ביצועם, באופן הנדרש ע"י המזמין וכי קיבל את הסברים ככל שביקש בנוגע אליהם.</w:t>
      </w:r>
    </w:p>
    <w:p w14:paraId="1B22C7EE" w14:textId="77777777" w:rsidR="00A4456E" w:rsidRPr="001973A9" w:rsidRDefault="00A4456E" w:rsidP="00112FDE">
      <w:pPr>
        <w:ind w:left="397"/>
        <w:rPr>
          <w:b/>
          <w:bCs/>
          <w:rtl/>
        </w:rPr>
      </w:pPr>
      <w:bookmarkStart w:id="241" w:name="_Hlk98402017"/>
      <w:r w:rsidRPr="001973A9">
        <w:rPr>
          <w:rFonts w:hint="cs"/>
          <w:b/>
          <w:bCs/>
          <w:rtl/>
        </w:rPr>
        <w:t>סעיף זה הוא תנאי יסודי בהסכם.</w:t>
      </w:r>
      <w:bookmarkEnd w:id="241"/>
    </w:p>
    <w:p w14:paraId="205CB0CE" w14:textId="77777777" w:rsidR="00A4456E" w:rsidRDefault="00A4456E" w:rsidP="00112FDE">
      <w:pPr>
        <w:pStyle w:val="20"/>
        <w:numPr>
          <w:ilvl w:val="0"/>
          <w:numId w:val="3"/>
        </w:numPr>
        <w:rPr>
          <w:rtl/>
        </w:rPr>
      </w:pPr>
      <w:r>
        <w:rPr>
          <w:rtl/>
        </w:rPr>
        <w:t xml:space="preserve">נזיקין </w:t>
      </w:r>
    </w:p>
    <w:p w14:paraId="1EF7A348" w14:textId="77777777" w:rsidR="00A4456E" w:rsidRDefault="00A4456E" w:rsidP="00112FDE">
      <w:pPr>
        <w:pStyle w:val="a1"/>
        <w:numPr>
          <w:ilvl w:val="1"/>
          <w:numId w:val="3"/>
        </w:numPr>
        <w:rPr>
          <w:rtl/>
        </w:rPr>
      </w:pPr>
      <w:bookmarkStart w:id="242" w:name="_Hlk98402456"/>
      <w:r>
        <w:rPr>
          <w:rtl/>
        </w:rPr>
        <w:t>ה</w:t>
      </w:r>
      <w:r>
        <w:rPr>
          <w:rFonts w:hint="cs"/>
          <w:rtl/>
        </w:rPr>
        <w:t>ספק ה</w:t>
      </w:r>
      <w:r>
        <w:rPr>
          <w:rtl/>
        </w:rPr>
        <w:t>זוכה יהיה אחראי</w:t>
      </w:r>
      <w:r>
        <w:rPr>
          <w:rFonts w:hint="cs"/>
          <w:rtl/>
        </w:rPr>
        <w:t xml:space="preserve"> על פי כל דין</w:t>
      </w:r>
      <w:r>
        <w:rPr>
          <w:rtl/>
        </w:rPr>
        <w:t xml:space="preserve"> לכל נזק </w:t>
      </w:r>
      <w:r>
        <w:rPr>
          <w:rFonts w:hint="cs"/>
          <w:rtl/>
        </w:rPr>
        <w:t>ומכל סוג</w:t>
      </w:r>
      <w:r>
        <w:rPr>
          <w:rtl/>
        </w:rPr>
        <w:t xml:space="preserve">, שייגרמו תוך כדי מתן השירותים כתוצאה ישירה או עקיפה מהפעלתו של הסכם זה, </w:t>
      </w:r>
      <w:r w:rsidRPr="000C549A">
        <w:rPr>
          <w:rFonts w:cs="David"/>
          <w:rtl/>
        </w:rPr>
        <w:t>שנגרם על ידו ו/או על ידי מי מאנשיו ו/או על ידי מי מטעמו</w:t>
      </w:r>
      <w:r>
        <w:rPr>
          <w:rtl/>
        </w:rPr>
        <w:t xml:space="preserve"> בכל הקשור להוראות חוזה זה</w:t>
      </w:r>
      <w:r>
        <w:rPr>
          <w:rFonts w:hint="cs"/>
          <w:rtl/>
        </w:rPr>
        <w:t xml:space="preserve"> </w:t>
      </w:r>
      <w:r>
        <w:rPr>
          <w:rtl/>
        </w:rPr>
        <w:t>וינקוט בכל האמצעים המעשיים למניעתם.</w:t>
      </w:r>
    </w:p>
    <w:p w14:paraId="1D3FCFD5" w14:textId="77777777" w:rsidR="00A4456E" w:rsidRDefault="00A4456E" w:rsidP="00112FDE">
      <w:pPr>
        <w:pStyle w:val="a1"/>
        <w:numPr>
          <w:ilvl w:val="1"/>
          <w:numId w:val="3"/>
        </w:numPr>
        <w:rPr>
          <w:rtl/>
        </w:rPr>
      </w:pPr>
      <w:r>
        <w:rPr>
          <w:rtl/>
        </w:rPr>
        <w:t xml:space="preserve">מוסכם בין הצדדים כי המזמין לא </w:t>
      </w:r>
      <w:proofErr w:type="spellStart"/>
      <w:r>
        <w:rPr>
          <w:rtl/>
        </w:rPr>
        <w:t>ישא</w:t>
      </w:r>
      <w:proofErr w:type="spellEnd"/>
      <w:r>
        <w:rPr>
          <w:rtl/>
        </w:rPr>
        <w:t xml:space="preserve"> בכל תשלום, הוצאה או נזק מכל סיבה שהיא שייגרמו </w:t>
      </w:r>
      <w:r>
        <w:rPr>
          <w:rFonts w:hint="cs"/>
          <w:rtl/>
        </w:rPr>
        <w:t>לספק ה</w:t>
      </w:r>
      <w:r>
        <w:rPr>
          <w:rtl/>
        </w:rPr>
        <w:t xml:space="preserve">זוכה או מי מטעמו או </w:t>
      </w:r>
      <w:r>
        <w:rPr>
          <w:rFonts w:hint="cs"/>
          <w:rtl/>
        </w:rPr>
        <w:t>ל</w:t>
      </w:r>
      <w:r>
        <w:rPr>
          <w:rtl/>
        </w:rPr>
        <w:t xml:space="preserve">עובדיו או של העובדים מטעמו </w:t>
      </w:r>
      <w:r>
        <w:rPr>
          <w:rFonts w:hint="cs"/>
          <w:rtl/>
        </w:rPr>
        <w:t xml:space="preserve">או של </w:t>
      </w:r>
      <w:r>
        <w:rPr>
          <w:rtl/>
        </w:rPr>
        <w:t>כל אדם אחר כתוצאה ישירה או עקיפה מהפעלתו של הסכם זה; וכי אחריות זו תחול על ה</w:t>
      </w:r>
      <w:r>
        <w:rPr>
          <w:rFonts w:hint="cs"/>
          <w:rtl/>
        </w:rPr>
        <w:t>ספק ה</w:t>
      </w:r>
      <w:r>
        <w:rPr>
          <w:rtl/>
        </w:rPr>
        <w:t>זוכה בלבד.</w:t>
      </w:r>
    </w:p>
    <w:p w14:paraId="3414ED94" w14:textId="77777777" w:rsidR="00A4456E" w:rsidRDefault="00A4456E" w:rsidP="00112FDE">
      <w:pPr>
        <w:pStyle w:val="a1"/>
        <w:numPr>
          <w:ilvl w:val="1"/>
          <w:numId w:val="3"/>
        </w:numPr>
        <w:rPr>
          <w:rtl/>
        </w:rPr>
      </w:pPr>
      <w:r>
        <w:rPr>
          <w:rtl/>
        </w:rPr>
        <w:t>בכל מקרה שהזוכה יגרום במהלך תקופת הסכם זה, בצורה ישירה או עקיפה לנזקים ו/או הוצאות מיותרות או אחרות למזמין ו/או הבאים מכוחו</w:t>
      </w:r>
      <w:r>
        <w:rPr>
          <w:rFonts w:hint="cs"/>
          <w:rtl/>
        </w:rPr>
        <w:t>,</w:t>
      </w:r>
      <w:r>
        <w:rPr>
          <w:rtl/>
        </w:rPr>
        <w:t xml:space="preserve"> אזי מתחייב הזוכה לפצות את המזמין בגין הנזקים ו/או ההוצאות שיגרמו לו.</w:t>
      </w:r>
    </w:p>
    <w:p w14:paraId="21EB2062" w14:textId="77777777" w:rsidR="00A4456E" w:rsidRDefault="00A4456E" w:rsidP="00112FDE">
      <w:pPr>
        <w:pStyle w:val="a1"/>
        <w:numPr>
          <w:ilvl w:val="1"/>
          <w:numId w:val="3"/>
        </w:numPr>
        <w:rPr>
          <w:rtl/>
        </w:rPr>
      </w:pPr>
      <w:r>
        <w:rPr>
          <w:rtl/>
        </w:rPr>
        <w:t>הזוכה מתחייב לשפות את המזמין על כל נזק, תשלום או הוצאה שייגרמו לו מכל סיבה שהיא הנובעים ממעשיו או מחדליו של הזוכה כתוצאה ישירה או עקיפה מהפעלתו של הסכם זה, מיד עם קבלת הודעה על כך מאת המזמין.</w:t>
      </w:r>
    </w:p>
    <w:p w14:paraId="54460C5E" w14:textId="77777777" w:rsidR="00A4456E" w:rsidRDefault="00A4456E" w:rsidP="00112FDE">
      <w:pPr>
        <w:pStyle w:val="a1"/>
        <w:numPr>
          <w:ilvl w:val="1"/>
          <w:numId w:val="3"/>
        </w:numPr>
        <w:rPr>
          <w:rtl/>
        </w:rPr>
      </w:pPr>
      <w:r>
        <w:rPr>
          <w:rtl/>
        </w:rPr>
        <w:t xml:space="preserve">הזוכה מתחייב לתקן, להשלים ולתקן כל נזק או אובדן שנגרמו כאמור לעיל, במועד הקרוב ביותר לאחר </w:t>
      </w:r>
      <w:proofErr w:type="spellStart"/>
      <w:r>
        <w:rPr>
          <w:rtl/>
        </w:rPr>
        <w:t>קרותם</w:t>
      </w:r>
      <w:proofErr w:type="spellEnd"/>
      <w:r>
        <w:rPr>
          <w:rtl/>
        </w:rPr>
        <w:t>, אך אין בכך לגרוע מזכות המזמין לתקן את הנזק לאחר שהזוכה לא עשה כן בהקדם ולחייבו בתשלום הוצאותיו.</w:t>
      </w:r>
    </w:p>
    <w:p w14:paraId="1E5557E7" w14:textId="77777777" w:rsidR="00A4456E" w:rsidRDefault="00A4456E" w:rsidP="00112FDE">
      <w:pPr>
        <w:pStyle w:val="a1"/>
        <w:numPr>
          <w:ilvl w:val="1"/>
          <w:numId w:val="3"/>
        </w:numPr>
      </w:pPr>
      <w:r>
        <w:rPr>
          <w:rtl/>
        </w:rPr>
        <w:t xml:space="preserve">בכפוף לאמור בסעיף זה לעיל, </w:t>
      </w:r>
      <w:r>
        <w:rPr>
          <w:rFonts w:hint="cs"/>
          <w:rtl/>
        </w:rPr>
        <w:t xml:space="preserve">אם </w:t>
      </w:r>
      <w:r>
        <w:rPr>
          <w:rtl/>
        </w:rPr>
        <w:t>שילם המזמין סכומים כלשהם בגין תביעות או מאורעות הנזכרים בסעיף זה, בהתאם להסכם זה, יהא המזמין זכאי לפיצוי מלא מאת ה</w:t>
      </w:r>
      <w:r>
        <w:rPr>
          <w:rFonts w:hint="cs"/>
          <w:rtl/>
        </w:rPr>
        <w:t>ספק ה</w:t>
      </w:r>
      <w:r>
        <w:rPr>
          <w:rtl/>
        </w:rPr>
        <w:t>זוכה בגין כל סכום ששילם בתוספת הוצאותיו המשפטיות ושכר טרחת עו"ד ו</w:t>
      </w:r>
      <w:r>
        <w:rPr>
          <w:rFonts w:hint="cs"/>
          <w:rtl/>
        </w:rPr>
        <w:t xml:space="preserve">הספק </w:t>
      </w:r>
      <w:r>
        <w:rPr>
          <w:rtl/>
        </w:rPr>
        <w:t>הזוכה ישלם לו סכומים אלה מיד לאחר שהמזמין יגיש לו דרישה ובה פירוט ההוצאות שנגרמו לו כאמור ובלבד שההוצאות תהיינה סבירות.</w:t>
      </w:r>
      <w:bookmarkEnd w:id="242"/>
    </w:p>
    <w:p w14:paraId="4B1A0605" w14:textId="77777777" w:rsidR="00A4456E" w:rsidRPr="001973A9" w:rsidRDefault="00A4456E" w:rsidP="00112FDE">
      <w:pPr>
        <w:ind w:left="397"/>
        <w:rPr>
          <w:b/>
          <w:bCs/>
          <w:rtl/>
        </w:rPr>
      </w:pPr>
      <w:bookmarkStart w:id="243" w:name="_Hlk98402500"/>
      <w:r w:rsidRPr="001973A9">
        <w:rPr>
          <w:rFonts w:hint="cs"/>
          <w:b/>
          <w:bCs/>
          <w:rtl/>
        </w:rPr>
        <w:t>סעיף זה הוא תנאי יסודי בהסכם.</w:t>
      </w:r>
      <w:bookmarkEnd w:id="243"/>
    </w:p>
    <w:p w14:paraId="4065C422" w14:textId="77777777" w:rsidR="00A4456E" w:rsidRDefault="00A4456E" w:rsidP="00112FDE">
      <w:pPr>
        <w:pStyle w:val="20"/>
        <w:numPr>
          <w:ilvl w:val="0"/>
          <w:numId w:val="3"/>
        </w:numPr>
        <w:rPr>
          <w:rtl/>
        </w:rPr>
      </w:pPr>
      <w:bookmarkStart w:id="244" w:name="_Ref122948306"/>
      <w:r>
        <w:rPr>
          <w:rtl/>
        </w:rPr>
        <w:t>בקרה ופיקוח</w:t>
      </w:r>
      <w:bookmarkEnd w:id="244"/>
    </w:p>
    <w:p w14:paraId="1B222FC9" w14:textId="77777777" w:rsidR="00A4456E" w:rsidRDefault="00A4456E" w:rsidP="00112FDE">
      <w:pPr>
        <w:pStyle w:val="a1"/>
        <w:numPr>
          <w:ilvl w:val="1"/>
          <w:numId w:val="3"/>
        </w:numPr>
        <w:rPr>
          <w:rtl/>
        </w:rPr>
      </w:pPr>
      <w:r>
        <w:rPr>
          <w:rtl/>
        </w:rPr>
        <w:t>מבלי לגרוע מכל התחייבויותיו ו/או תפקידיו של הזוכה ע"פ הסכם זה מובהר כי לנציג המחלקה ו/או מי מטעמו סמכויות פיקוח על ביצוע השירותים של הזוכה.</w:t>
      </w:r>
    </w:p>
    <w:p w14:paraId="098FE6EC" w14:textId="77777777" w:rsidR="00A4456E" w:rsidRDefault="00A4456E" w:rsidP="00112FDE">
      <w:pPr>
        <w:pStyle w:val="a1"/>
        <w:numPr>
          <w:ilvl w:val="1"/>
          <w:numId w:val="3"/>
        </w:numPr>
        <w:rPr>
          <w:rtl/>
        </w:rPr>
      </w:pPr>
      <w:r>
        <w:rPr>
          <w:rtl/>
        </w:rPr>
        <w:t>הזוכה מתחייב לאפשר לנציג המזמין ו/או מי ממטעמו, לנציג המחלקה ו/או מי מטעמו לבקר פעולותיו, לפקח על ביצוע כלל השירותים הנדרשים במכרז זה.</w:t>
      </w:r>
    </w:p>
    <w:p w14:paraId="709AA859" w14:textId="77777777" w:rsidR="00A4456E" w:rsidRDefault="00A4456E" w:rsidP="00112FDE">
      <w:pPr>
        <w:pStyle w:val="a1"/>
        <w:numPr>
          <w:ilvl w:val="1"/>
          <w:numId w:val="3"/>
        </w:numPr>
        <w:rPr>
          <w:rtl/>
        </w:rPr>
      </w:pPr>
      <w:r>
        <w:rPr>
          <w:rtl/>
        </w:rPr>
        <w:t xml:space="preserve">הזוכה מתחייב להישמע להוראות נציג המחלקה או מי מטעמו. </w:t>
      </w:r>
    </w:p>
    <w:p w14:paraId="78395C82" w14:textId="77777777" w:rsidR="00A4456E" w:rsidRDefault="00A4456E" w:rsidP="00112FDE">
      <w:pPr>
        <w:pStyle w:val="a1"/>
        <w:numPr>
          <w:ilvl w:val="1"/>
          <w:numId w:val="3"/>
        </w:numPr>
        <w:rPr>
          <w:rtl/>
        </w:rPr>
      </w:pPr>
      <w:r>
        <w:rPr>
          <w:rtl/>
        </w:rPr>
        <w:t>נציג המזמין ו/או נציג המחלקה ו/או מי מטעמם יבצעו ביקורות מעת לעת על עבודת ה</w:t>
      </w:r>
      <w:r>
        <w:rPr>
          <w:rFonts w:hint="cs"/>
          <w:rtl/>
        </w:rPr>
        <w:t>ספק ה</w:t>
      </w:r>
      <w:r>
        <w:rPr>
          <w:rtl/>
        </w:rPr>
        <w:t>זוכה. מוסכם ומוצהר בזה כי כל זכות הניתנת על פי הסכם זה למזמין ו/או מי מטעמו לפקח, להדריך או להורות ל</w:t>
      </w:r>
      <w:r>
        <w:rPr>
          <w:rFonts w:hint="cs"/>
          <w:rtl/>
        </w:rPr>
        <w:t>ספק</w:t>
      </w:r>
      <w:r>
        <w:rPr>
          <w:rtl/>
        </w:rPr>
        <w:t>, הינם אמצעי להבטיח ביצוע הוראות ההסכם במלואו.</w:t>
      </w:r>
    </w:p>
    <w:p w14:paraId="4B9EE2EF" w14:textId="77777777" w:rsidR="00A4456E" w:rsidRDefault="00A4456E" w:rsidP="00112FDE">
      <w:pPr>
        <w:pStyle w:val="a1"/>
        <w:numPr>
          <w:ilvl w:val="1"/>
          <w:numId w:val="3"/>
        </w:numPr>
        <w:rPr>
          <w:rtl/>
        </w:rPr>
      </w:pPr>
      <w:r>
        <w:rPr>
          <w:rtl/>
        </w:rPr>
        <w:t>חשב המזמין, המבקר הפנימי של המזמין או מי שמונה לכך על ידם, יהיו רשאים לקיים בכל עת, בין בתקופת ההסכם ובין לאחריה, ביקורת ובדיקה אצל הזוכה בכל הקשור במתן השירות, או בתמורה הכספית נשוא הסכם זה, לרבות דרישה לנתוני רואה חשבון, והזוכה מצידו מחויב לספקם.</w:t>
      </w:r>
    </w:p>
    <w:p w14:paraId="2974C078" w14:textId="77777777" w:rsidR="00A4456E" w:rsidRDefault="00A4456E" w:rsidP="00112FDE">
      <w:pPr>
        <w:pStyle w:val="a1"/>
        <w:numPr>
          <w:ilvl w:val="1"/>
          <w:numId w:val="3"/>
        </w:numPr>
        <w:rPr>
          <w:rtl/>
        </w:rPr>
      </w:pPr>
      <w:r>
        <w:rPr>
          <w:rtl/>
        </w:rPr>
        <w:t>ביקורת ובדיקה כמתואר לעיל יכללו עיון בספרי החשבונות ובמסמכים של ה</w:t>
      </w:r>
      <w:r>
        <w:rPr>
          <w:rFonts w:hint="cs"/>
          <w:rtl/>
        </w:rPr>
        <w:t>ספק ה</w:t>
      </w:r>
      <w:r>
        <w:rPr>
          <w:rtl/>
        </w:rPr>
        <w:t xml:space="preserve">זוכה, לרבות אלה השמורים במדיה מגנטית והעתקתם. </w:t>
      </w:r>
    </w:p>
    <w:p w14:paraId="7F0886AB" w14:textId="77777777" w:rsidR="00A4456E" w:rsidRDefault="00A4456E" w:rsidP="00112FDE">
      <w:pPr>
        <w:pStyle w:val="a1"/>
        <w:numPr>
          <w:ilvl w:val="1"/>
          <w:numId w:val="3"/>
        </w:numPr>
        <w:rPr>
          <w:rtl/>
        </w:rPr>
      </w:pPr>
      <w:r>
        <w:rPr>
          <w:rtl/>
        </w:rPr>
        <w:t>ה</w:t>
      </w:r>
      <w:r>
        <w:rPr>
          <w:rFonts w:hint="cs"/>
          <w:rtl/>
        </w:rPr>
        <w:t>ספק ה</w:t>
      </w:r>
      <w:r>
        <w:rPr>
          <w:rtl/>
        </w:rPr>
        <w:t>זוכה מתחייב לאפשר ביצוע האמור ולמסור למבצעי הביקורת מיד עם דרישתם כל מידע או מסמך כמתואר לעיל, וכן דוחות כספים מבוקרים על ידי רואה חשבון, ככל שישנם בידו. הזוכה מוותר בזאת על כל טענה בדבר סודיות או חיסיון או הגנת פרטיות בנוגע למידע או לרשומות שיידרשו על ידי המזמין.</w:t>
      </w:r>
    </w:p>
    <w:p w14:paraId="05234E7A" w14:textId="77777777" w:rsidR="00A4456E" w:rsidRDefault="00A4456E" w:rsidP="00112FDE">
      <w:pPr>
        <w:pStyle w:val="a1"/>
        <w:numPr>
          <w:ilvl w:val="1"/>
          <w:numId w:val="3"/>
        </w:numPr>
        <w:rPr>
          <w:rtl/>
        </w:rPr>
      </w:pPr>
      <w:r>
        <w:rPr>
          <w:rtl/>
        </w:rPr>
        <w:t xml:space="preserve">הזוכה מתחייב לקיים את האמור לעיל גם בכל הקשור למידע הקשור לביצוע ההסכם ומצוי בידי צד שלישי. </w:t>
      </w:r>
    </w:p>
    <w:p w14:paraId="368657A4" w14:textId="77777777" w:rsidR="00A4456E" w:rsidRDefault="00A4456E" w:rsidP="00112FDE">
      <w:pPr>
        <w:pStyle w:val="a1"/>
        <w:numPr>
          <w:ilvl w:val="1"/>
          <w:numId w:val="3"/>
        </w:numPr>
        <w:rPr>
          <w:rtl/>
        </w:rPr>
      </w:pPr>
      <w:r>
        <w:rPr>
          <w:rtl/>
        </w:rPr>
        <w:t xml:space="preserve">קבע נציג המחלקה או מי מטעמו כי השירותים אינם מבוצעים בהתאם להסכם זה ונתן נימוקים בכתב לקביעתו, תהא קביעתו סופית ועל הזוכה לתקן את הטעון תיקון מיד, לשביעות רצונו של אחראי </w:t>
      </w:r>
      <w:r>
        <w:rPr>
          <w:rFonts w:hint="cs"/>
          <w:rtl/>
        </w:rPr>
        <w:t>המשרד</w:t>
      </w:r>
      <w:r>
        <w:rPr>
          <w:rtl/>
        </w:rPr>
        <w:t>.</w:t>
      </w:r>
    </w:p>
    <w:p w14:paraId="5ADD06B1" w14:textId="77777777" w:rsidR="00A4456E" w:rsidRDefault="00A4456E" w:rsidP="00112FDE">
      <w:pPr>
        <w:pStyle w:val="a1"/>
        <w:numPr>
          <w:ilvl w:val="1"/>
          <w:numId w:val="3"/>
        </w:numPr>
      </w:pPr>
      <w:r>
        <w:rPr>
          <w:rtl/>
        </w:rPr>
        <w:t xml:space="preserve">כל האמור בסעיף זה – ביצוע ביקורת ע"י המזמין, אין בה בכדי להפחית כהוא זה מאחריות </w:t>
      </w:r>
      <w:r>
        <w:rPr>
          <w:rFonts w:hint="cs"/>
          <w:rtl/>
        </w:rPr>
        <w:t xml:space="preserve">הספק </w:t>
      </w:r>
      <w:r>
        <w:rPr>
          <w:rtl/>
        </w:rPr>
        <w:t>הזוכה ע"פ דין בכלל וע"פ מחויבותיו בהסכם זה בפרט.</w:t>
      </w:r>
    </w:p>
    <w:p w14:paraId="6C56A584" w14:textId="355D8DB3" w:rsidR="00A4456E" w:rsidRDefault="00A4456E" w:rsidP="00112FDE">
      <w:pPr>
        <w:pStyle w:val="a1"/>
        <w:numPr>
          <w:ilvl w:val="1"/>
          <w:numId w:val="3"/>
        </w:numPr>
        <w:rPr>
          <w:rtl/>
        </w:rPr>
      </w:pPr>
      <w:del w:id="245" w:author="Eran Horn" w:date="2024-03-07T17:14:00Z">
        <w:r w:rsidDel="00975687">
          <w:rPr>
            <w:rFonts w:hint="cs"/>
            <w:rtl/>
          </w:rPr>
          <w:delText>יובהר כי האחריות המקצועית על הטיפול בתיקים והמסקנות המתקבלות חלות על הספק הזוכה ואם תהיינה השגות / קובלנה עליו לשאת בעלויות.</w:delText>
        </w:r>
      </w:del>
    </w:p>
    <w:p w14:paraId="5318A466" w14:textId="77777777" w:rsidR="00A4456E" w:rsidRDefault="00A4456E" w:rsidP="00112FDE">
      <w:pPr>
        <w:pStyle w:val="20"/>
        <w:numPr>
          <w:ilvl w:val="0"/>
          <w:numId w:val="3"/>
        </w:numPr>
        <w:rPr>
          <w:rtl/>
        </w:rPr>
      </w:pPr>
      <w:r>
        <w:rPr>
          <w:rtl/>
        </w:rPr>
        <w:t>איכות השירות</w:t>
      </w:r>
    </w:p>
    <w:p w14:paraId="7367C92C" w14:textId="77777777" w:rsidR="00A4456E" w:rsidRDefault="00A4456E" w:rsidP="00112FDE">
      <w:pPr>
        <w:pStyle w:val="a1"/>
        <w:numPr>
          <w:ilvl w:val="1"/>
          <w:numId w:val="3"/>
        </w:numPr>
        <w:rPr>
          <w:rtl/>
        </w:rPr>
      </w:pPr>
      <w:r>
        <w:rPr>
          <w:rtl/>
        </w:rPr>
        <w:t xml:space="preserve">היה ולא מילא </w:t>
      </w:r>
      <w:r>
        <w:rPr>
          <w:rFonts w:hint="cs"/>
          <w:rtl/>
        </w:rPr>
        <w:t xml:space="preserve">הספק </w:t>
      </w:r>
      <w:r>
        <w:rPr>
          <w:rtl/>
        </w:rPr>
        <w:t xml:space="preserve">הזוכה את מחויבותיו כולן או חלקן, רשאי המזמין מבלי לגרוע מכל סמכות אחרת הקיימת לו בין אם לפי חוק ובין אם לפי הסכם זה לבצע, את אחת הפעולות הבאות או את חלקן או את כולן יחד: </w:t>
      </w:r>
    </w:p>
    <w:p w14:paraId="6F9DA14E" w14:textId="77777777" w:rsidR="00A4456E" w:rsidRDefault="00A4456E" w:rsidP="00112FDE">
      <w:pPr>
        <w:pStyle w:val="a1"/>
        <w:numPr>
          <w:ilvl w:val="2"/>
          <w:numId w:val="3"/>
        </w:numPr>
        <w:rPr>
          <w:rtl/>
        </w:rPr>
      </w:pPr>
      <w:r>
        <w:rPr>
          <w:rtl/>
        </w:rPr>
        <w:t xml:space="preserve">לבצע במקום </w:t>
      </w:r>
      <w:r>
        <w:rPr>
          <w:rFonts w:hint="cs"/>
          <w:rtl/>
        </w:rPr>
        <w:t xml:space="preserve">הספק </w:t>
      </w:r>
      <w:r>
        <w:rPr>
          <w:rtl/>
        </w:rPr>
        <w:t xml:space="preserve">הזוכה את השירות בין בעצמו ובין באמצעות מי מטעמו, ולקזז את ההוצאות שנגרמו לו בשל כך מהתשלומים המגיעים לו לפי הסכם זה. </w:t>
      </w:r>
    </w:p>
    <w:p w14:paraId="0D422526" w14:textId="77777777" w:rsidR="00A4456E" w:rsidRDefault="00A4456E" w:rsidP="00112FDE">
      <w:pPr>
        <w:pStyle w:val="a1"/>
        <w:numPr>
          <w:ilvl w:val="2"/>
          <w:numId w:val="3"/>
        </w:numPr>
        <w:rPr>
          <w:rtl/>
        </w:rPr>
      </w:pPr>
      <w:r>
        <w:rPr>
          <w:rtl/>
        </w:rPr>
        <w:t>לבטל את ההסכם בהודעה בכתב לאחר מתן הזדמנות וזמן סביר לספק לתקן את הדורש תיקון.</w:t>
      </w:r>
    </w:p>
    <w:p w14:paraId="3D97E75D" w14:textId="77777777" w:rsidR="00A4456E" w:rsidRDefault="00A4456E" w:rsidP="00112FDE">
      <w:pPr>
        <w:pStyle w:val="20"/>
        <w:numPr>
          <w:ilvl w:val="0"/>
          <w:numId w:val="3"/>
        </w:numPr>
        <w:rPr>
          <w:rtl/>
        </w:rPr>
      </w:pPr>
      <w:bookmarkStart w:id="246" w:name="_Ref43386474"/>
      <w:r>
        <w:rPr>
          <w:rtl/>
        </w:rPr>
        <w:t>תמורה</w:t>
      </w:r>
      <w:bookmarkEnd w:id="246"/>
    </w:p>
    <w:p w14:paraId="0793BC58" w14:textId="24D09BAE" w:rsidR="00A4456E" w:rsidRPr="00635FE9" w:rsidRDefault="00A4456E" w:rsidP="00112FDE">
      <w:pPr>
        <w:pStyle w:val="20"/>
        <w:numPr>
          <w:ilvl w:val="1"/>
          <w:numId w:val="3"/>
        </w:numPr>
        <w:rPr>
          <w:b/>
          <w:bCs w:val="0"/>
        </w:rPr>
      </w:pPr>
      <w:r w:rsidRPr="00DF02CB">
        <w:rPr>
          <w:rFonts w:hint="eastAsia"/>
          <w:b/>
          <w:bCs w:val="0"/>
          <w:rtl/>
        </w:rPr>
        <w:t>התמורה</w:t>
      </w:r>
      <w:r w:rsidRPr="00DF02CB">
        <w:rPr>
          <w:b/>
          <w:bCs w:val="0"/>
          <w:rtl/>
        </w:rPr>
        <w:t xml:space="preserve"> לביצוע השירותים כאמור </w:t>
      </w:r>
      <w:r w:rsidRPr="00DF02CB">
        <w:rPr>
          <w:rFonts w:hint="eastAsia"/>
          <w:b/>
          <w:bCs w:val="0"/>
          <w:rtl/>
        </w:rPr>
        <w:t>בסעיף</w:t>
      </w:r>
      <w:r w:rsidRPr="00DF02CB">
        <w:rPr>
          <w:b/>
          <w:bCs w:val="0"/>
          <w:rtl/>
        </w:rPr>
        <w:t xml:space="preserve"> </w:t>
      </w:r>
      <w:r w:rsidRPr="00635FE9">
        <w:rPr>
          <w:rtl/>
        </w:rPr>
        <w:fldChar w:fldCharType="begin"/>
      </w:r>
      <w:r w:rsidRPr="00635FE9">
        <w:rPr>
          <w:rtl/>
        </w:rPr>
        <w:instrText xml:space="preserve"> </w:instrText>
      </w:r>
      <w:r w:rsidRPr="00635FE9">
        <w:instrText>REF</w:instrText>
      </w:r>
      <w:r w:rsidRPr="00635FE9">
        <w:rPr>
          <w:rtl/>
        </w:rPr>
        <w:instrText xml:space="preserve"> _</w:instrText>
      </w:r>
      <w:r w:rsidRPr="00635FE9">
        <w:instrText>Ref34284529 \r \h</w:instrText>
      </w:r>
      <w:r w:rsidRPr="00635FE9">
        <w:rPr>
          <w:rtl/>
        </w:rPr>
        <w:instrText xml:space="preserve">  \* </w:instrText>
      </w:r>
      <w:r w:rsidRPr="00635FE9">
        <w:instrText>MERGEFORMAT</w:instrText>
      </w:r>
      <w:r w:rsidRPr="00635FE9">
        <w:rPr>
          <w:rtl/>
        </w:rPr>
        <w:instrText xml:space="preserve"> </w:instrText>
      </w:r>
      <w:r w:rsidRPr="00635FE9">
        <w:rPr>
          <w:rtl/>
        </w:rPr>
      </w:r>
      <w:r w:rsidRPr="00635FE9">
        <w:rPr>
          <w:rtl/>
        </w:rPr>
        <w:fldChar w:fldCharType="separate"/>
      </w:r>
      <w:r w:rsidR="00C0370E">
        <w:rPr>
          <w:cs/>
        </w:rPr>
        <w:t>‎</w:t>
      </w:r>
      <w:r w:rsidR="00C0370E">
        <w:t>15</w:t>
      </w:r>
      <w:r w:rsidRPr="00635FE9">
        <w:rPr>
          <w:rtl/>
        </w:rPr>
        <w:fldChar w:fldCharType="end"/>
      </w:r>
      <w:r w:rsidRPr="00DF02CB">
        <w:rPr>
          <w:b/>
          <w:bCs w:val="0"/>
          <w:rtl/>
        </w:rPr>
        <w:t xml:space="preserve"> למכרז.</w:t>
      </w:r>
    </w:p>
    <w:p w14:paraId="49AD427A" w14:textId="77777777" w:rsidR="00A4456E" w:rsidRPr="00635FE9" w:rsidRDefault="00A4456E" w:rsidP="00112FDE">
      <w:pPr>
        <w:pStyle w:val="20"/>
        <w:numPr>
          <w:ilvl w:val="1"/>
          <w:numId w:val="3"/>
        </w:numPr>
        <w:rPr>
          <w:b/>
          <w:bCs w:val="0"/>
        </w:rPr>
      </w:pPr>
      <w:r w:rsidRPr="00DF02CB">
        <w:rPr>
          <w:rFonts w:hint="eastAsia"/>
          <w:b/>
          <w:bCs w:val="0"/>
          <w:rtl/>
        </w:rPr>
        <w:t>המזמין</w:t>
      </w:r>
      <w:r w:rsidRPr="00DF02CB">
        <w:rPr>
          <w:b/>
          <w:bCs w:val="0"/>
          <w:rtl/>
        </w:rPr>
        <w:t xml:space="preserve"> </w:t>
      </w:r>
      <w:r w:rsidRPr="00DF02CB">
        <w:rPr>
          <w:rFonts w:hint="eastAsia"/>
          <w:b/>
          <w:bCs w:val="0"/>
          <w:rtl/>
        </w:rPr>
        <w:t>לא</w:t>
      </w:r>
      <w:r w:rsidRPr="00DF02CB">
        <w:rPr>
          <w:b/>
          <w:bCs w:val="0"/>
          <w:rtl/>
        </w:rPr>
        <w:t xml:space="preserve"> </w:t>
      </w:r>
      <w:r w:rsidRPr="00DF02CB">
        <w:rPr>
          <w:rFonts w:hint="eastAsia"/>
          <w:b/>
          <w:bCs w:val="0"/>
          <w:rtl/>
        </w:rPr>
        <w:t>יהיה</w:t>
      </w:r>
      <w:r w:rsidRPr="00DF02CB">
        <w:rPr>
          <w:b/>
          <w:bCs w:val="0"/>
          <w:rtl/>
        </w:rPr>
        <w:t xml:space="preserve"> </w:t>
      </w:r>
      <w:r w:rsidRPr="00DF02CB">
        <w:rPr>
          <w:rFonts w:hint="eastAsia"/>
          <w:b/>
          <w:bCs w:val="0"/>
          <w:rtl/>
        </w:rPr>
        <w:t>חייב</w:t>
      </w:r>
      <w:r w:rsidRPr="00DF02CB">
        <w:rPr>
          <w:b/>
          <w:bCs w:val="0"/>
          <w:rtl/>
        </w:rPr>
        <w:t xml:space="preserve"> </w:t>
      </w:r>
      <w:r w:rsidRPr="00DF02CB">
        <w:rPr>
          <w:rFonts w:hint="eastAsia"/>
          <w:b/>
          <w:bCs w:val="0"/>
          <w:rtl/>
        </w:rPr>
        <w:t>לשאת</w:t>
      </w:r>
      <w:r w:rsidRPr="00DF02CB">
        <w:rPr>
          <w:b/>
          <w:bCs w:val="0"/>
          <w:rtl/>
        </w:rPr>
        <w:t xml:space="preserve"> </w:t>
      </w:r>
      <w:r w:rsidRPr="00DF02CB">
        <w:rPr>
          <w:rFonts w:hint="eastAsia"/>
          <w:b/>
          <w:bCs w:val="0"/>
          <w:rtl/>
        </w:rPr>
        <w:t>ולא</w:t>
      </w:r>
      <w:r w:rsidRPr="00DF02CB">
        <w:rPr>
          <w:b/>
          <w:bCs w:val="0"/>
          <w:rtl/>
        </w:rPr>
        <w:t xml:space="preserve"> </w:t>
      </w:r>
      <w:r w:rsidRPr="00DF02CB">
        <w:rPr>
          <w:rFonts w:hint="eastAsia"/>
          <w:b/>
          <w:bCs w:val="0"/>
          <w:rtl/>
        </w:rPr>
        <w:t>יישא</w:t>
      </w:r>
      <w:r w:rsidRPr="00DF02CB">
        <w:rPr>
          <w:b/>
          <w:bCs w:val="0"/>
          <w:rtl/>
        </w:rPr>
        <w:t xml:space="preserve"> </w:t>
      </w:r>
      <w:r w:rsidRPr="00DF02CB">
        <w:rPr>
          <w:rFonts w:hint="eastAsia"/>
          <w:b/>
          <w:bCs w:val="0"/>
          <w:rtl/>
        </w:rPr>
        <w:t>בכל</w:t>
      </w:r>
      <w:r w:rsidRPr="00DF02CB">
        <w:rPr>
          <w:b/>
          <w:bCs w:val="0"/>
          <w:rtl/>
        </w:rPr>
        <w:t xml:space="preserve"> </w:t>
      </w:r>
      <w:r w:rsidRPr="00DF02CB">
        <w:rPr>
          <w:rFonts w:hint="eastAsia"/>
          <w:b/>
          <w:bCs w:val="0"/>
          <w:rtl/>
        </w:rPr>
        <w:t>תשלום</w:t>
      </w:r>
      <w:r w:rsidRPr="00DF02CB">
        <w:rPr>
          <w:b/>
          <w:bCs w:val="0"/>
          <w:rtl/>
        </w:rPr>
        <w:t xml:space="preserve"> </w:t>
      </w:r>
      <w:r w:rsidRPr="00DF02CB">
        <w:rPr>
          <w:rFonts w:hint="eastAsia"/>
          <w:b/>
          <w:bCs w:val="0"/>
          <w:rtl/>
        </w:rPr>
        <w:t>על</w:t>
      </w:r>
      <w:r w:rsidRPr="00DF02CB">
        <w:rPr>
          <w:b/>
          <w:bCs w:val="0"/>
          <w:rtl/>
        </w:rPr>
        <w:t xml:space="preserve"> </w:t>
      </w:r>
      <w:r w:rsidRPr="00DF02CB">
        <w:rPr>
          <w:rFonts w:hint="eastAsia"/>
          <w:b/>
          <w:bCs w:val="0"/>
          <w:rtl/>
        </w:rPr>
        <w:t>פי</w:t>
      </w:r>
      <w:r w:rsidRPr="00DF02CB">
        <w:rPr>
          <w:b/>
          <w:bCs w:val="0"/>
          <w:rtl/>
        </w:rPr>
        <w:t xml:space="preserve"> </w:t>
      </w:r>
      <w:r w:rsidRPr="00DF02CB">
        <w:rPr>
          <w:rFonts w:hint="eastAsia"/>
          <w:b/>
          <w:bCs w:val="0"/>
          <w:rtl/>
        </w:rPr>
        <w:t>חוזה</w:t>
      </w:r>
      <w:r w:rsidRPr="00DF02CB">
        <w:rPr>
          <w:b/>
          <w:bCs w:val="0"/>
          <w:rtl/>
        </w:rPr>
        <w:t xml:space="preserve"> </w:t>
      </w:r>
      <w:r w:rsidRPr="00DF02CB">
        <w:rPr>
          <w:rFonts w:hint="eastAsia"/>
          <w:b/>
          <w:bCs w:val="0"/>
          <w:rtl/>
        </w:rPr>
        <w:t>זה</w:t>
      </w:r>
      <w:r w:rsidRPr="00DF02CB">
        <w:rPr>
          <w:b/>
          <w:bCs w:val="0"/>
          <w:rtl/>
        </w:rPr>
        <w:t xml:space="preserve"> </w:t>
      </w:r>
      <w:r w:rsidRPr="00DF02CB">
        <w:rPr>
          <w:rFonts w:hint="eastAsia"/>
          <w:b/>
          <w:bCs w:val="0"/>
          <w:rtl/>
        </w:rPr>
        <w:t>או</w:t>
      </w:r>
      <w:r w:rsidRPr="00DF02CB">
        <w:rPr>
          <w:b/>
          <w:bCs w:val="0"/>
          <w:rtl/>
        </w:rPr>
        <w:t xml:space="preserve"> </w:t>
      </w:r>
      <w:r w:rsidRPr="00DF02CB">
        <w:rPr>
          <w:rFonts w:hint="eastAsia"/>
          <w:b/>
          <w:bCs w:val="0"/>
          <w:rtl/>
        </w:rPr>
        <w:t>הנובע</w:t>
      </w:r>
      <w:r w:rsidRPr="00DF02CB">
        <w:rPr>
          <w:b/>
          <w:bCs w:val="0"/>
          <w:rtl/>
        </w:rPr>
        <w:t xml:space="preserve"> </w:t>
      </w:r>
      <w:r w:rsidRPr="00DF02CB">
        <w:rPr>
          <w:rFonts w:hint="eastAsia"/>
          <w:b/>
          <w:bCs w:val="0"/>
          <w:rtl/>
        </w:rPr>
        <w:t>ממנו</w:t>
      </w:r>
      <w:r w:rsidRPr="00DF02CB">
        <w:rPr>
          <w:b/>
          <w:bCs w:val="0"/>
          <w:rtl/>
        </w:rPr>
        <w:t xml:space="preserve"> </w:t>
      </w:r>
      <w:r w:rsidRPr="00DF02CB">
        <w:rPr>
          <w:rFonts w:hint="eastAsia"/>
          <w:b/>
          <w:bCs w:val="0"/>
          <w:rtl/>
        </w:rPr>
        <w:t>אלא</w:t>
      </w:r>
      <w:r w:rsidRPr="00DF02CB">
        <w:rPr>
          <w:b/>
          <w:bCs w:val="0"/>
          <w:rtl/>
        </w:rPr>
        <w:t xml:space="preserve"> </w:t>
      </w:r>
      <w:r w:rsidRPr="00DF02CB">
        <w:rPr>
          <w:rFonts w:hint="eastAsia"/>
          <w:b/>
          <w:bCs w:val="0"/>
          <w:rtl/>
        </w:rPr>
        <w:t>אם</w:t>
      </w:r>
      <w:r w:rsidRPr="00DF02CB">
        <w:rPr>
          <w:b/>
          <w:bCs w:val="0"/>
          <w:rtl/>
        </w:rPr>
        <w:t xml:space="preserve"> </w:t>
      </w:r>
      <w:r w:rsidRPr="00DF02CB">
        <w:rPr>
          <w:rFonts w:hint="eastAsia"/>
          <w:b/>
          <w:bCs w:val="0"/>
          <w:rtl/>
        </w:rPr>
        <w:t>הסכים</w:t>
      </w:r>
      <w:r w:rsidRPr="00DF02CB">
        <w:rPr>
          <w:b/>
          <w:bCs w:val="0"/>
          <w:rtl/>
        </w:rPr>
        <w:t xml:space="preserve"> </w:t>
      </w:r>
      <w:r w:rsidRPr="00DF02CB">
        <w:rPr>
          <w:rFonts w:hint="eastAsia"/>
          <w:b/>
          <w:bCs w:val="0"/>
          <w:rtl/>
        </w:rPr>
        <w:t>והתחייב</w:t>
      </w:r>
      <w:r w:rsidRPr="00DF02CB">
        <w:rPr>
          <w:b/>
          <w:bCs w:val="0"/>
          <w:rtl/>
        </w:rPr>
        <w:t xml:space="preserve"> </w:t>
      </w:r>
      <w:r w:rsidRPr="00DF02CB">
        <w:rPr>
          <w:rFonts w:hint="eastAsia"/>
          <w:b/>
          <w:bCs w:val="0"/>
          <w:rtl/>
        </w:rPr>
        <w:t>לכך</w:t>
      </w:r>
      <w:r w:rsidRPr="00DF02CB">
        <w:rPr>
          <w:b/>
          <w:bCs w:val="0"/>
          <w:rtl/>
        </w:rPr>
        <w:t xml:space="preserve"> </w:t>
      </w:r>
      <w:r w:rsidRPr="00DF02CB">
        <w:rPr>
          <w:rFonts w:hint="eastAsia"/>
          <w:b/>
          <w:bCs w:val="0"/>
          <w:rtl/>
        </w:rPr>
        <w:t>במפורש</w:t>
      </w:r>
      <w:r w:rsidRPr="00DF02CB">
        <w:rPr>
          <w:b/>
          <w:bCs w:val="0"/>
          <w:rtl/>
        </w:rPr>
        <w:t xml:space="preserve"> </w:t>
      </w:r>
      <w:r w:rsidRPr="00DF02CB">
        <w:rPr>
          <w:rFonts w:hint="eastAsia"/>
          <w:b/>
          <w:bCs w:val="0"/>
          <w:rtl/>
        </w:rPr>
        <w:t>בחוזה</w:t>
      </w:r>
      <w:r w:rsidRPr="00DF02CB">
        <w:rPr>
          <w:b/>
          <w:bCs w:val="0"/>
          <w:rtl/>
        </w:rPr>
        <w:t xml:space="preserve"> </w:t>
      </w:r>
      <w:r w:rsidRPr="00DF02CB">
        <w:rPr>
          <w:rFonts w:hint="eastAsia"/>
          <w:b/>
          <w:bCs w:val="0"/>
          <w:rtl/>
        </w:rPr>
        <w:t>זה</w:t>
      </w:r>
      <w:r w:rsidRPr="00DF02CB">
        <w:rPr>
          <w:b/>
          <w:bCs w:val="0"/>
          <w:rtl/>
        </w:rPr>
        <w:t xml:space="preserve"> </w:t>
      </w:r>
      <w:r w:rsidRPr="00DF02CB">
        <w:rPr>
          <w:rFonts w:hint="eastAsia"/>
          <w:b/>
          <w:bCs w:val="0"/>
          <w:rtl/>
        </w:rPr>
        <w:t>או</w:t>
      </w:r>
      <w:r w:rsidRPr="00DF02CB">
        <w:rPr>
          <w:b/>
          <w:bCs w:val="0"/>
          <w:rtl/>
        </w:rPr>
        <w:t xml:space="preserve"> </w:t>
      </w:r>
      <w:r w:rsidRPr="00DF02CB">
        <w:rPr>
          <w:rFonts w:hint="eastAsia"/>
          <w:b/>
          <w:bCs w:val="0"/>
          <w:rtl/>
        </w:rPr>
        <w:t>על</w:t>
      </w:r>
      <w:r w:rsidRPr="00DF02CB">
        <w:rPr>
          <w:b/>
          <w:bCs w:val="0"/>
          <w:rtl/>
        </w:rPr>
        <w:t xml:space="preserve"> </w:t>
      </w:r>
      <w:r w:rsidRPr="00DF02CB">
        <w:rPr>
          <w:rFonts w:hint="eastAsia"/>
          <w:b/>
          <w:bCs w:val="0"/>
          <w:rtl/>
        </w:rPr>
        <w:t>פי</w:t>
      </w:r>
      <w:r w:rsidRPr="00DF02CB">
        <w:rPr>
          <w:b/>
          <w:bCs w:val="0"/>
          <w:rtl/>
        </w:rPr>
        <w:t xml:space="preserve"> </w:t>
      </w:r>
      <w:r w:rsidRPr="00DF02CB">
        <w:rPr>
          <w:rFonts w:hint="eastAsia"/>
          <w:b/>
          <w:bCs w:val="0"/>
          <w:rtl/>
        </w:rPr>
        <w:t>האמור</w:t>
      </w:r>
      <w:r w:rsidRPr="00DF02CB">
        <w:rPr>
          <w:b/>
          <w:bCs w:val="0"/>
          <w:rtl/>
        </w:rPr>
        <w:t xml:space="preserve"> </w:t>
      </w:r>
      <w:r w:rsidRPr="00DF02CB">
        <w:rPr>
          <w:rFonts w:hint="eastAsia"/>
          <w:b/>
          <w:bCs w:val="0"/>
          <w:rtl/>
        </w:rPr>
        <w:t>בכל</w:t>
      </w:r>
      <w:r w:rsidRPr="00DF02CB">
        <w:rPr>
          <w:b/>
          <w:bCs w:val="0"/>
          <w:rtl/>
        </w:rPr>
        <w:t xml:space="preserve"> </w:t>
      </w:r>
      <w:r w:rsidRPr="00DF02CB">
        <w:rPr>
          <w:rFonts w:hint="eastAsia"/>
          <w:b/>
          <w:bCs w:val="0"/>
          <w:rtl/>
        </w:rPr>
        <w:t>דין</w:t>
      </w:r>
      <w:r w:rsidRPr="00DF02CB">
        <w:rPr>
          <w:b/>
          <w:bCs w:val="0"/>
          <w:rtl/>
        </w:rPr>
        <w:t xml:space="preserve">, </w:t>
      </w:r>
      <w:r w:rsidRPr="00DF02CB">
        <w:rPr>
          <w:rFonts w:hint="eastAsia"/>
          <w:b/>
          <w:bCs w:val="0"/>
          <w:rtl/>
        </w:rPr>
        <w:t>למעט</w:t>
      </w:r>
      <w:r w:rsidRPr="00DF02CB">
        <w:rPr>
          <w:b/>
          <w:bCs w:val="0"/>
          <w:rtl/>
        </w:rPr>
        <w:t xml:space="preserve"> </w:t>
      </w:r>
      <w:r w:rsidRPr="00DF02CB">
        <w:rPr>
          <w:rFonts w:hint="eastAsia"/>
          <w:b/>
          <w:bCs w:val="0"/>
          <w:rtl/>
        </w:rPr>
        <w:t>עשיית</w:t>
      </w:r>
      <w:r w:rsidRPr="00DF02CB">
        <w:rPr>
          <w:b/>
          <w:bCs w:val="0"/>
          <w:rtl/>
        </w:rPr>
        <w:t xml:space="preserve"> </w:t>
      </w:r>
      <w:r w:rsidRPr="00DF02CB">
        <w:rPr>
          <w:rFonts w:hint="eastAsia"/>
          <w:b/>
          <w:bCs w:val="0"/>
          <w:rtl/>
        </w:rPr>
        <w:t>עושר</w:t>
      </w:r>
      <w:r w:rsidRPr="00DF02CB">
        <w:rPr>
          <w:b/>
          <w:bCs w:val="0"/>
          <w:rtl/>
        </w:rPr>
        <w:t xml:space="preserve"> </w:t>
      </w:r>
      <w:r w:rsidRPr="00DF02CB">
        <w:rPr>
          <w:rFonts w:hint="eastAsia"/>
          <w:b/>
          <w:bCs w:val="0"/>
          <w:rtl/>
        </w:rPr>
        <w:t>ולא</w:t>
      </w:r>
      <w:r w:rsidRPr="00DF02CB">
        <w:rPr>
          <w:b/>
          <w:bCs w:val="0"/>
          <w:rtl/>
        </w:rPr>
        <w:t xml:space="preserve"> </w:t>
      </w:r>
      <w:r w:rsidRPr="00DF02CB">
        <w:rPr>
          <w:rFonts w:hint="eastAsia"/>
          <w:b/>
          <w:bCs w:val="0"/>
          <w:rtl/>
        </w:rPr>
        <w:t>במשפט</w:t>
      </w:r>
      <w:r w:rsidRPr="00DF02CB">
        <w:rPr>
          <w:b/>
          <w:bCs w:val="0"/>
          <w:rtl/>
        </w:rPr>
        <w:t xml:space="preserve">, </w:t>
      </w:r>
      <w:r w:rsidRPr="00DF02CB">
        <w:rPr>
          <w:rFonts w:hint="eastAsia"/>
          <w:b/>
          <w:bCs w:val="0"/>
          <w:rtl/>
        </w:rPr>
        <w:t>תשל</w:t>
      </w:r>
      <w:r w:rsidRPr="00DF02CB">
        <w:rPr>
          <w:b/>
          <w:bCs w:val="0"/>
          <w:rtl/>
        </w:rPr>
        <w:t>"</w:t>
      </w:r>
      <w:r w:rsidRPr="00DF02CB">
        <w:rPr>
          <w:rFonts w:hint="eastAsia"/>
          <w:b/>
          <w:bCs w:val="0"/>
          <w:rtl/>
        </w:rPr>
        <w:t>ט</w:t>
      </w:r>
      <w:r w:rsidRPr="00DF02CB">
        <w:rPr>
          <w:b/>
          <w:bCs w:val="0"/>
          <w:rtl/>
        </w:rPr>
        <w:t xml:space="preserve"> - 1979. </w:t>
      </w:r>
    </w:p>
    <w:p w14:paraId="16DC193D" w14:textId="77777777" w:rsidR="00A4456E" w:rsidRPr="00DF02CB" w:rsidRDefault="00A4456E" w:rsidP="00112FDE">
      <w:pPr>
        <w:pStyle w:val="20"/>
        <w:numPr>
          <w:ilvl w:val="1"/>
          <w:numId w:val="3"/>
        </w:numPr>
        <w:rPr>
          <w:b/>
        </w:rPr>
      </w:pPr>
      <w:r w:rsidRPr="00DF02CB">
        <w:rPr>
          <w:rFonts w:hint="eastAsia"/>
          <w:b/>
          <w:bCs w:val="0"/>
          <w:rtl/>
        </w:rPr>
        <w:t>הספק</w:t>
      </w:r>
      <w:r w:rsidRPr="00DF02CB">
        <w:rPr>
          <w:b/>
          <w:bCs w:val="0"/>
          <w:rtl/>
        </w:rPr>
        <w:t xml:space="preserve"> </w:t>
      </w:r>
      <w:r w:rsidRPr="00DF02CB">
        <w:rPr>
          <w:rFonts w:hint="eastAsia"/>
          <w:b/>
          <w:bCs w:val="0"/>
          <w:rtl/>
        </w:rPr>
        <w:t>יצהיר</w:t>
      </w:r>
      <w:r w:rsidRPr="00DF02CB">
        <w:rPr>
          <w:b/>
          <w:bCs w:val="0"/>
          <w:rtl/>
        </w:rPr>
        <w:t xml:space="preserve"> </w:t>
      </w:r>
      <w:r w:rsidRPr="00DF02CB">
        <w:rPr>
          <w:rFonts w:hint="eastAsia"/>
          <w:b/>
          <w:bCs w:val="0"/>
          <w:rtl/>
        </w:rPr>
        <w:t>כי</w:t>
      </w:r>
      <w:r w:rsidRPr="00DF02CB">
        <w:rPr>
          <w:b/>
          <w:bCs w:val="0"/>
          <w:rtl/>
        </w:rPr>
        <w:t xml:space="preserve"> </w:t>
      </w:r>
      <w:r w:rsidRPr="00DF02CB">
        <w:rPr>
          <w:rFonts w:hint="eastAsia"/>
          <w:b/>
          <w:bCs w:val="0"/>
          <w:rtl/>
        </w:rPr>
        <w:t>התמורה</w:t>
      </w:r>
      <w:r w:rsidRPr="00DF02CB">
        <w:rPr>
          <w:b/>
          <w:bCs w:val="0"/>
          <w:rtl/>
        </w:rPr>
        <w:t xml:space="preserve"> </w:t>
      </w:r>
      <w:r w:rsidRPr="00DF02CB">
        <w:rPr>
          <w:rFonts w:hint="eastAsia"/>
          <w:b/>
          <w:bCs w:val="0"/>
          <w:rtl/>
        </w:rPr>
        <w:t>המגיעה</w:t>
      </w:r>
      <w:r w:rsidRPr="00DF02CB">
        <w:rPr>
          <w:b/>
          <w:bCs w:val="0"/>
          <w:rtl/>
        </w:rPr>
        <w:t xml:space="preserve"> </w:t>
      </w:r>
      <w:r w:rsidRPr="00DF02CB">
        <w:rPr>
          <w:rFonts w:hint="eastAsia"/>
          <w:b/>
          <w:bCs w:val="0"/>
          <w:rtl/>
        </w:rPr>
        <w:t>לו</w:t>
      </w:r>
      <w:r w:rsidRPr="00DF02CB">
        <w:rPr>
          <w:b/>
          <w:bCs w:val="0"/>
          <w:rtl/>
        </w:rPr>
        <w:t xml:space="preserve">, </w:t>
      </w:r>
      <w:r w:rsidRPr="00DF02CB">
        <w:rPr>
          <w:rFonts w:hint="eastAsia"/>
          <w:b/>
          <w:bCs w:val="0"/>
          <w:rtl/>
        </w:rPr>
        <w:t>המופיעה</w:t>
      </w:r>
      <w:r w:rsidRPr="00DF02CB">
        <w:rPr>
          <w:b/>
          <w:bCs w:val="0"/>
          <w:rtl/>
        </w:rPr>
        <w:t xml:space="preserve"> </w:t>
      </w:r>
      <w:r w:rsidRPr="00DF02CB">
        <w:rPr>
          <w:rFonts w:hint="eastAsia"/>
          <w:b/>
          <w:bCs w:val="0"/>
          <w:rtl/>
        </w:rPr>
        <w:t>בנספח</w:t>
      </w:r>
      <w:r w:rsidRPr="00DF02CB">
        <w:rPr>
          <w:b/>
          <w:bCs w:val="0"/>
          <w:rtl/>
        </w:rPr>
        <w:t xml:space="preserve"> </w:t>
      </w:r>
      <w:r w:rsidRPr="00DF02CB">
        <w:rPr>
          <w:rFonts w:hint="eastAsia"/>
          <w:b/>
          <w:bCs w:val="0"/>
          <w:rtl/>
        </w:rPr>
        <w:t>ב</w:t>
      </w:r>
      <w:r w:rsidRPr="00DF02CB">
        <w:rPr>
          <w:b/>
          <w:bCs w:val="0"/>
          <w:rtl/>
        </w:rPr>
        <w:t xml:space="preserve">' </w:t>
      </w:r>
      <w:r w:rsidRPr="00DF02CB">
        <w:rPr>
          <w:rFonts w:hint="eastAsia"/>
          <w:b/>
          <w:bCs w:val="0"/>
          <w:rtl/>
        </w:rPr>
        <w:t>למסמכי</w:t>
      </w:r>
      <w:r w:rsidRPr="00DF02CB">
        <w:rPr>
          <w:b/>
          <w:bCs w:val="0"/>
          <w:rtl/>
        </w:rPr>
        <w:t xml:space="preserve"> </w:t>
      </w:r>
      <w:r w:rsidRPr="00DF02CB">
        <w:rPr>
          <w:rFonts w:hint="eastAsia"/>
          <w:b/>
          <w:bCs w:val="0"/>
          <w:rtl/>
        </w:rPr>
        <w:t>המכרז</w:t>
      </w:r>
      <w:r w:rsidRPr="00DF02CB">
        <w:rPr>
          <w:b/>
          <w:bCs w:val="0"/>
          <w:rtl/>
        </w:rPr>
        <w:t xml:space="preserve">, </w:t>
      </w:r>
      <w:r w:rsidRPr="00DF02CB">
        <w:rPr>
          <w:rFonts w:hint="eastAsia"/>
          <w:b/>
          <w:bCs w:val="0"/>
          <w:rtl/>
        </w:rPr>
        <w:t>היא</w:t>
      </w:r>
      <w:r w:rsidRPr="00DF02CB">
        <w:rPr>
          <w:b/>
          <w:bCs w:val="0"/>
          <w:rtl/>
        </w:rPr>
        <w:t xml:space="preserve"> </w:t>
      </w:r>
      <w:r w:rsidRPr="00DF02CB">
        <w:rPr>
          <w:rFonts w:hint="eastAsia"/>
          <w:b/>
          <w:bCs w:val="0"/>
          <w:rtl/>
        </w:rPr>
        <w:t>קבועה</w:t>
      </w:r>
      <w:r w:rsidRPr="00DF02CB">
        <w:rPr>
          <w:b/>
          <w:bCs w:val="0"/>
          <w:rtl/>
        </w:rPr>
        <w:t xml:space="preserve"> </w:t>
      </w:r>
      <w:r w:rsidRPr="00DF02CB">
        <w:rPr>
          <w:rFonts w:hint="eastAsia"/>
          <w:b/>
          <w:bCs w:val="0"/>
          <w:rtl/>
        </w:rPr>
        <w:t>ומוחלטת</w:t>
      </w:r>
      <w:r w:rsidRPr="00DF02CB">
        <w:rPr>
          <w:b/>
          <w:bCs w:val="0"/>
          <w:rtl/>
        </w:rPr>
        <w:t xml:space="preserve"> </w:t>
      </w:r>
      <w:r w:rsidRPr="00DF02CB">
        <w:rPr>
          <w:rFonts w:hint="eastAsia"/>
          <w:b/>
          <w:bCs w:val="0"/>
          <w:rtl/>
        </w:rPr>
        <w:t>וכוללת</w:t>
      </w:r>
      <w:r w:rsidRPr="00DF02CB">
        <w:rPr>
          <w:b/>
          <w:bCs w:val="0"/>
          <w:rtl/>
        </w:rPr>
        <w:t xml:space="preserve"> </w:t>
      </w:r>
      <w:r w:rsidRPr="00DF02CB">
        <w:rPr>
          <w:rFonts w:hint="eastAsia"/>
          <w:b/>
          <w:bCs w:val="0"/>
          <w:rtl/>
        </w:rPr>
        <w:t>תמורה</w:t>
      </w:r>
      <w:r w:rsidRPr="00DF02CB">
        <w:rPr>
          <w:b/>
          <w:bCs w:val="0"/>
          <w:rtl/>
        </w:rPr>
        <w:t xml:space="preserve"> </w:t>
      </w:r>
      <w:r w:rsidRPr="00DF02CB">
        <w:rPr>
          <w:rFonts w:hint="eastAsia"/>
          <w:b/>
          <w:bCs w:val="0"/>
          <w:rtl/>
        </w:rPr>
        <w:t>נאותה</w:t>
      </w:r>
      <w:r w:rsidRPr="00DF02CB">
        <w:rPr>
          <w:b/>
          <w:bCs w:val="0"/>
          <w:rtl/>
        </w:rPr>
        <w:t xml:space="preserve"> </w:t>
      </w:r>
      <w:r w:rsidRPr="00DF02CB">
        <w:rPr>
          <w:rFonts w:hint="eastAsia"/>
          <w:b/>
          <w:bCs w:val="0"/>
          <w:rtl/>
        </w:rPr>
        <w:t>והוגנת</w:t>
      </w:r>
      <w:r w:rsidRPr="00DF02CB">
        <w:rPr>
          <w:b/>
          <w:bCs w:val="0"/>
          <w:rtl/>
        </w:rPr>
        <w:t xml:space="preserve"> </w:t>
      </w:r>
      <w:r w:rsidRPr="00DF02CB">
        <w:rPr>
          <w:rFonts w:hint="eastAsia"/>
          <w:b/>
          <w:bCs w:val="0"/>
          <w:rtl/>
        </w:rPr>
        <w:t>לזוכה</w:t>
      </w:r>
      <w:r w:rsidRPr="00DF02CB">
        <w:rPr>
          <w:b/>
          <w:bCs w:val="0"/>
          <w:rtl/>
        </w:rPr>
        <w:t xml:space="preserve">, </w:t>
      </w:r>
      <w:r w:rsidRPr="00DF02CB">
        <w:rPr>
          <w:rFonts w:hint="eastAsia"/>
          <w:b/>
          <w:bCs w:val="0"/>
          <w:rtl/>
        </w:rPr>
        <w:t>לרבות</w:t>
      </w:r>
      <w:r w:rsidRPr="00DF02CB">
        <w:rPr>
          <w:b/>
          <w:bCs w:val="0"/>
          <w:rtl/>
        </w:rPr>
        <w:t xml:space="preserve"> </w:t>
      </w:r>
      <w:r w:rsidRPr="00DF02CB">
        <w:rPr>
          <w:rFonts w:hint="eastAsia"/>
          <w:b/>
          <w:bCs w:val="0"/>
          <w:rtl/>
        </w:rPr>
        <w:t>רווח</w:t>
      </w:r>
      <w:r w:rsidRPr="00DF02CB">
        <w:rPr>
          <w:b/>
          <w:bCs w:val="0"/>
          <w:rtl/>
        </w:rPr>
        <w:t xml:space="preserve"> </w:t>
      </w:r>
      <w:r w:rsidRPr="00DF02CB">
        <w:rPr>
          <w:rFonts w:hint="eastAsia"/>
          <w:b/>
          <w:bCs w:val="0"/>
          <w:rtl/>
        </w:rPr>
        <w:t>עבור</w:t>
      </w:r>
      <w:r w:rsidRPr="00DF02CB">
        <w:rPr>
          <w:b/>
          <w:bCs w:val="0"/>
          <w:rtl/>
        </w:rPr>
        <w:t xml:space="preserve"> </w:t>
      </w:r>
      <w:r w:rsidRPr="00DF02CB">
        <w:rPr>
          <w:rFonts w:hint="eastAsia"/>
          <w:b/>
          <w:bCs w:val="0"/>
          <w:rtl/>
        </w:rPr>
        <w:t>כל</w:t>
      </w:r>
      <w:r w:rsidRPr="00DF02CB">
        <w:rPr>
          <w:b/>
          <w:bCs w:val="0"/>
          <w:rtl/>
        </w:rPr>
        <w:t xml:space="preserve"> </w:t>
      </w:r>
      <w:r w:rsidRPr="00DF02CB">
        <w:rPr>
          <w:rFonts w:hint="eastAsia"/>
          <w:b/>
          <w:bCs w:val="0"/>
          <w:rtl/>
        </w:rPr>
        <w:t>ההוצאות</w:t>
      </w:r>
      <w:r w:rsidRPr="00DF02CB">
        <w:rPr>
          <w:b/>
          <w:bCs w:val="0"/>
          <w:rtl/>
        </w:rPr>
        <w:t xml:space="preserve"> </w:t>
      </w:r>
      <w:r w:rsidRPr="00DF02CB">
        <w:rPr>
          <w:rFonts w:hint="eastAsia"/>
          <w:b/>
          <w:bCs w:val="0"/>
          <w:rtl/>
        </w:rPr>
        <w:t>הכרוכות</w:t>
      </w:r>
      <w:r w:rsidRPr="00DF02CB">
        <w:rPr>
          <w:b/>
          <w:bCs w:val="0"/>
          <w:rtl/>
        </w:rPr>
        <w:t xml:space="preserve"> </w:t>
      </w:r>
      <w:r w:rsidRPr="00DF02CB">
        <w:rPr>
          <w:rFonts w:hint="eastAsia"/>
          <w:b/>
          <w:bCs w:val="0"/>
          <w:rtl/>
        </w:rPr>
        <w:t>והנובעות</w:t>
      </w:r>
      <w:r w:rsidRPr="00DF02CB">
        <w:rPr>
          <w:b/>
          <w:bCs w:val="0"/>
          <w:rtl/>
        </w:rPr>
        <w:t xml:space="preserve"> </w:t>
      </w:r>
      <w:r w:rsidRPr="00DF02CB">
        <w:rPr>
          <w:rFonts w:hint="eastAsia"/>
          <w:b/>
          <w:bCs w:val="0"/>
          <w:rtl/>
        </w:rPr>
        <w:t>מביצוע</w:t>
      </w:r>
      <w:r w:rsidRPr="00DF02CB">
        <w:rPr>
          <w:b/>
          <w:bCs w:val="0"/>
          <w:rtl/>
        </w:rPr>
        <w:t xml:space="preserve"> </w:t>
      </w:r>
      <w:r w:rsidRPr="00DF02CB">
        <w:rPr>
          <w:rFonts w:hint="eastAsia"/>
          <w:b/>
          <w:bCs w:val="0"/>
          <w:rtl/>
        </w:rPr>
        <w:t>השירותים</w:t>
      </w:r>
      <w:r w:rsidRPr="00DF02CB">
        <w:rPr>
          <w:b/>
          <w:bCs w:val="0"/>
          <w:rtl/>
        </w:rPr>
        <w:t xml:space="preserve"> </w:t>
      </w:r>
      <w:r w:rsidRPr="00DF02CB">
        <w:rPr>
          <w:rFonts w:hint="eastAsia"/>
          <w:b/>
          <w:bCs w:val="0"/>
          <w:rtl/>
        </w:rPr>
        <w:t>וכן</w:t>
      </w:r>
      <w:r w:rsidRPr="00DF02CB">
        <w:rPr>
          <w:b/>
          <w:bCs w:val="0"/>
          <w:rtl/>
        </w:rPr>
        <w:t xml:space="preserve"> </w:t>
      </w:r>
      <w:r w:rsidRPr="00DF02CB">
        <w:rPr>
          <w:rFonts w:hint="eastAsia"/>
          <w:b/>
          <w:bCs w:val="0"/>
          <w:rtl/>
        </w:rPr>
        <w:t>יתר</w:t>
      </w:r>
      <w:r w:rsidRPr="00DF02CB">
        <w:rPr>
          <w:b/>
          <w:bCs w:val="0"/>
          <w:rtl/>
        </w:rPr>
        <w:t xml:space="preserve"> </w:t>
      </w:r>
      <w:r w:rsidRPr="00DF02CB">
        <w:rPr>
          <w:rFonts w:hint="eastAsia"/>
          <w:b/>
          <w:bCs w:val="0"/>
          <w:rtl/>
        </w:rPr>
        <w:t>התחייבויותיו</w:t>
      </w:r>
      <w:r w:rsidRPr="00DF02CB">
        <w:rPr>
          <w:b/>
          <w:bCs w:val="0"/>
          <w:rtl/>
        </w:rPr>
        <w:t xml:space="preserve"> </w:t>
      </w:r>
      <w:r w:rsidRPr="00DF02CB">
        <w:rPr>
          <w:rFonts w:hint="eastAsia"/>
          <w:b/>
          <w:bCs w:val="0"/>
          <w:rtl/>
        </w:rPr>
        <w:t>של</w:t>
      </w:r>
      <w:r w:rsidRPr="00DF02CB">
        <w:rPr>
          <w:b/>
          <w:bCs w:val="0"/>
          <w:rtl/>
        </w:rPr>
        <w:t xml:space="preserve"> </w:t>
      </w:r>
      <w:r w:rsidRPr="00DF02CB">
        <w:rPr>
          <w:rFonts w:hint="eastAsia"/>
          <w:b/>
          <w:bCs w:val="0"/>
          <w:rtl/>
        </w:rPr>
        <w:t>הספק</w:t>
      </w:r>
      <w:r w:rsidRPr="00DF02CB">
        <w:rPr>
          <w:b/>
          <w:bCs w:val="0"/>
          <w:rtl/>
        </w:rPr>
        <w:t xml:space="preserve"> </w:t>
      </w:r>
      <w:r w:rsidRPr="00DF02CB">
        <w:rPr>
          <w:rFonts w:hint="eastAsia"/>
          <w:b/>
          <w:bCs w:val="0"/>
          <w:rtl/>
        </w:rPr>
        <w:t>על</w:t>
      </w:r>
      <w:r w:rsidRPr="00DF02CB">
        <w:rPr>
          <w:b/>
          <w:bCs w:val="0"/>
          <w:rtl/>
        </w:rPr>
        <w:t xml:space="preserve"> </w:t>
      </w:r>
      <w:r w:rsidRPr="00DF02CB">
        <w:rPr>
          <w:rFonts w:hint="eastAsia"/>
          <w:b/>
          <w:bCs w:val="0"/>
          <w:rtl/>
        </w:rPr>
        <w:t>פי</w:t>
      </w:r>
      <w:r w:rsidRPr="00DF02CB">
        <w:rPr>
          <w:b/>
          <w:bCs w:val="0"/>
          <w:rtl/>
        </w:rPr>
        <w:t xml:space="preserve"> </w:t>
      </w:r>
      <w:r w:rsidRPr="00DF02CB">
        <w:rPr>
          <w:rFonts w:hint="eastAsia"/>
          <w:b/>
          <w:bCs w:val="0"/>
          <w:rtl/>
        </w:rPr>
        <w:t>חוזה</w:t>
      </w:r>
      <w:r w:rsidRPr="00DF02CB">
        <w:rPr>
          <w:b/>
          <w:bCs w:val="0"/>
          <w:rtl/>
        </w:rPr>
        <w:t xml:space="preserve"> </w:t>
      </w:r>
      <w:r w:rsidRPr="00DF02CB">
        <w:rPr>
          <w:rFonts w:hint="eastAsia"/>
          <w:b/>
          <w:bCs w:val="0"/>
          <w:rtl/>
        </w:rPr>
        <w:t>זה</w:t>
      </w:r>
      <w:r w:rsidRPr="00DF02CB">
        <w:rPr>
          <w:b/>
          <w:bCs w:val="0"/>
          <w:rtl/>
        </w:rPr>
        <w:t xml:space="preserve">, </w:t>
      </w:r>
      <w:r w:rsidRPr="00DF02CB">
        <w:rPr>
          <w:rFonts w:hint="eastAsia"/>
          <w:b/>
          <w:bCs w:val="0"/>
          <w:rtl/>
        </w:rPr>
        <w:t>או</w:t>
      </w:r>
      <w:r w:rsidRPr="00DF02CB">
        <w:rPr>
          <w:b/>
          <w:bCs w:val="0"/>
          <w:rtl/>
        </w:rPr>
        <w:t xml:space="preserve"> </w:t>
      </w:r>
      <w:r w:rsidRPr="00DF02CB">
        <w:rPr>
          <w:rFonts w:hint="eastAsia"/>
          <w:b/>
          <w:bCs w:val="0"/>
          <w:rtl/>
        </w:rPr>
        <w:t>על</w:t>
      </w:r>
      <w:r w:rsidRPr="00DF02CB">
        <w:rPr>
          <w:b/>
          <w:bCs w:val="0"/>
          <w:rtl/>
        </w:rPr>
        <w:t xml:space="preserve"> </w:t>
      </w:r>
      <w:r w:rsidRPr="00DF02CB">
        <w:rPr>
          <w:rFonts w:hint="eastAsia"/>
          <w:b/>
          <w:bCs w:val="0"/>
          <w:rtl/>
        </w:rPr>
        <w:t>פי</w:t>
      </w:r>
      <w:r w:rsidRPr="00DF02CB">
        <w:rPr>
          <w:b/>
          <w:bCs w:val="0"/>
          <w:rtl/>
        </w:rPr>
        <w:t xml:space="preserve"> </w:t>
      </w:r>
      <w:r w:rsidRPr="00DF02CB">
        <w:rPr>
          <w:rFonts w:hint="eastAsia"/>
          <w:b/>
          <w:bCs w:val="0"/>
          <w:rtl/>
        </w:rPr>
        <w:t>כל</w:t>
      </w:r>
      <w:r w:rsidRPr="00DF02CB">
        <w:rPr>
          <w:b/>
          <w:bCs w:val="0"/>
          <w:rtl/>
        </w:rPr>
        <w:t xml:space="preserve"> </w:t>
      </w:r>
      <w:r w:rsidRPr="00DF02CB">
        <w:rPr>
          <w:rFonts w:hint="eastAsia"/>
          <w:b/>
          <w:bCs w:val="0"/>
          <w:rtl/>
        </w:rPr>
        <w:t>דין</w:t>
      </w:r>
      <w:r w:rsidRPr="00DF02CB">
        <w:rPr>
          <w:b/>
          <w:bCs w:val="0"/>
          <w:rtl/>
        </w:rPr>
        <w:t xml:space="preserve">. </w:t>
      </w:r>
      <w:r w:rsidRPr="00DF02CB">
        <w:rPr>
          <w:rFonts w:hint="eastAsia"/>
          <w:b/>
          <w:bCs w:val="0"/>
          <w:rtl/>
        </w:rPr>
        <w:t>הספק</w:t>
      </w:r>
      <w:r w:rsidRPr="00DF02CB">
        <w:rPr>
          <w:b/>
          <w:bCs w:val="0"/>
          <w:rtl/>
        </w:rPr>
        <w:t xml:space="preserve"> </w:t>
      </w:r>
      <w:r w:rsidRPr="00DF02CB">
        <w:rPr>
          <w:rFonts w:hint="eastAsia"/>
          <w:b/>
          <w:bCs w:val="0"/>
          <w:rtl/>
        </w:rPr>
        <w:t>מצהיר</w:t>
      </w:r>
      <w:r w:rsidRPr="00DF02CB">
        <w:rPr>
          <w:b/>
          <w:bCs w:val="0"/>
          <w:rtl/>
        </w:rPr>
        <w:t xml:space="preserve"> </w:t>
      </w:r>
      <w:r w:rsidRPr="00DF02CB">
        <w:rPr>
          <w:rFonts w:hint="eastAsia"/>
          <w:b/>
          <w:bCs w:val="0"/>
          <w:rtl/>
        </w:rPr>
        <w:t>בזאת</w:t>
      </w:r>
      <w:r w:rsidRPr="00DF02CB">
        <w:rPr>
          <w:b/>
          <w:bCs w:val="0"/>
          <w:rtl/>
        </w:rPr>
        <w:t xml:space="preserve"> </w:t>
      </w:r>
      <w:r w:rsidRPr="00DF02CB">
        <w:rPr>
          <w:rFonts w:hint="eastAsia"/>
          <w:b/>
          <w:bCs w:val="0"/>
          <w:rtl/>
        </w:rPr>
        <w:t>כי</w:t>
      </w:r>
      <w:r w:rsidRPr="00DF02CB">
        <w:rPr>
          <w:b/>
          <w:bCs w:val="0"/>
          <w:rtl/>
        </w:rPr>
        <w:t xml:space="preserve"> </w:t>
      </w:r>
      <w:r w:rsidRPr="00DF02CB">
        <w:rPr>
          <w:rFonts w:hint="eastAsia"/>
          <w:b/>
          <w:bCs w:val="0"/>
          <w:rtl/>
        </w:rPr>
        <w:t>זוהי</w:t>
      </w:r>
      <w:r w:rsidRPr="00DF02CB">
        <w:rPr>
          <w:b/>
          <w:bCs w:val="0"/>
          <w:rtl/>
        </w:rPr>
        <w:t xml:space="preserve"> </w:t>
      </w:r>
      <w:r w:rsidRPr="00DF02CB">
        <w:rPr>
          <w:rFonts w:hint="eastAsia"/>
          <w:b/>
          <w:bCs w:val="0"/>
          <w:rtl/>
        </w:rPr>
        <w:t>התמורה</w:t>
      </w:r>
      <w:r w:rsidRPr="00DF02CB">
        <w:rPr>
          <w:b/>
          <w:bCs w:val="0"/>
          <w:rtl/>
        </w:rPr>
        <w:t xml:space="preserve"> </w:t>
      </w:r>
      <w:r w:rsidRPr="00DF02CB">
        <w:rPr>
          <w:rFonts w:hint="eastAsia"/>
          <w:b/>
          <w:bCs w:val="0"/>
          <w:rtl/>
        </w:rPr>
        <w:t>הסופית</w:t>
      </w:r>
      <w:r w:rsidRPr="00DF02CB">
        <w:rPr>
          <w:b/>
          <w:bCs w:val="0"/>
          <w:rtl/>
        </w:rPr>
        <w:t xml:space="preserve"> </w:t>
      </w:r>
      <w:r w:rsidRPr="00DF02CB">
        <w:rPr>
          <w:rFonts w:hint="eastAsia"/>
          <w:b/>
          <w:bCs w:val="0"/>
          <w:rtl/>
        </w:rPr>
        <w:t>המגיעה</w:t>
      </w:r>
      <w:r w:rsidRPr="00DF02CB">
        <w:rPr>
          <w:b/>
          <w:bCs w:val="0"/>
          <w:rtl/>
        </w:rPr>
        <w:t xml:space="preserve"> </w:t>
      </w:r>
      <w:r w:rsidRPr="00DF02CB">
        <w:rPr>
          <w:rFonts w:hint="eastAsia"/>
          <w:b/>
          <w:bCs w:val="0"/>
          <w:rtl/>
        </w:rPr>
        <w:t>לו</w:t>
      </w:r>
      <w:r w:rsidRPr="00DF02CB">
        <w:rPr>
          <w:b/>
          <w:bCs w:val="0"/>
          <w:rtl/>
        </w:rPr>
        <w:t>.</w:t>
      </w:r>
    </w:p>
    <w:p w14:paraId="14C1079D" w14:textId="77777777" w:rsidR="00A4456E" w:rsidRPr="00DF02CB" w:rsidRDefault="00A4456E" w:rsidP="00112FDE">
      <w:pPr>
        <w:pStyle w:val="20"/>
        <w:numPr>
          <w:ilvl w:val="1"/>
          <w:numId w:val="3"/>
        </w:numPr>
        <w:rPr>
          <w:b/>
        </w:rPr>
      </w:pPr>
      <w:r w:rsidRPr="00DF02CB">
        <w:rPr>
          <w:b/>
          <w:bCs w:val="0"/>
          <w:rtl/>
        </w:rPr>
        <w:t xml:space="preserve">התמורה תכלול את כל ההוצאות </w:t>
      </w:r>
      <w:r w:rsidRPr="00DF02CB">
        <w:rPr>
          <w:rFonts w:hint="eastAsia"/>
          <w:b/>
          <w:bCs w:val="0"/>
          <w:rtl/>
        </w:rPr>
        <w:t>לרבות</w:t>
      </w:r>
      <w:r w:rsidRPr="00DF02CB">
        <w:rPr>
          <w:b/>
          <w:bCs w:val="0"/>
          <w:rtl/>
        </w:rPr>
        <w:t>: שכר עבודה, אש"ל, הוצאות משרדיות, ביטול זמן, פגישות, נסיעות, חומרי גלם וכ</w:t>
      </w:r>
      <w:r w:rsidRPr="00DF02CB">
        <w:rPr>
          <w:rFonts w:hint="eastAsia"/>
          <w:b/>
          <w:bCs w:val="0"/>
          <w:rtl/>
        </w:rPr>
        <w:t>דומה</w:t>
      </w:r>
      <w:r w:rsidRPr="00DF02CB">
        <w:rPr>
          <w:b/>
          <w:bCs w:val="0"/>
          <w:rtl/>
        </w:rPr>
        <w:t xml:space="preserve">. </w:t>
      </w:r>
    </w:p>
    <w:p w14:paraId="4C4DCC54" w14:textId="77777777" w:rsidR="00A4456E" w:rsidRPr="00DF02CB" w:rsidRDefault="00A4456E" w:rsidP="00112FDE">
      <w:pPr>
        <w:pStyle w:val="20"/>
        <w:numPr>
          <w:ilvl w:val="1"/>
          <w:numId w:val="3"/>
        </w:numPr>
        <w:rPr>
          <w:b/>
        </w:rPr>
      </w:pPr>
      <w:r w:rsidRPr="00DF02CB">
        <w:rPr>
          <w:rFonts w:hint="eastAsia"/>
          <w:b/>
          <w:bCs w:val="0"/>
          <w:rtl/>
        </w:rPr>
        <w:t>הספק</w:t>
      </w:r>
      <w:r w:rsidRPr="00DF02CB">
        <w:rPr>
          <w:b/>
          <w:bCs w:val="0"/>
          <w:rtl/>
        </w:rPr>
        <w:t xml:space="preserve"> לא רשאי לגבות תמורה נוספת מעבר לתמורה המגיעה לו מכוח מכרז זה. מודגש כי גביית סכום כלשהו, העולה על התמורה אותה הציע הספק בהצעתו למכרז, תהווה הפרה יסודית של הסכם ההתקשרות.</w:t>
      </w:r>
    </w:p>
    <w:p w14:paraId="5FA4987E" w14:textId="77777777" w:rsidR="00A4456E" w:rsidRPr="0038219E" w:rsidRDefault="00A4456E" w:rsidP="00112FDE">
      <w:pPr>
        <w:pStyle w:val="a1"/>
        <w:numPr>
          <w:ilvl w:val="0"/>
          <w:numId w:val="3"/>
        </w:numPr>
        <w:rPr>
          <w:b/>
          <w:bCs/>
        </w:rPr>
      </w:pPr>
      <w:r>
        <w:rPr>
          <w:rFonts w:hint="cs"/>
          <w:b/>
          <w:bCs/>
          <w:rtl/>
        </w:rPr>
        <w:t>קיזוז ועיכבון</w:t>
      </w:r>
    </w:p>
    <w:p w14:paraId="487AFBC8" w14:textId="77777777" w:rsidR="00A4456E" w:rsidRDefault="00A4456E" w:rsidP="00112FDE">
      <w:pPr>
        <w:pStyle w:val="a1"/>
        <w:numPr>
          <w:ilvl w:val="1"/>
          <w:numId w:val="3"/>
        </w:numPr>
      </w:pPr>
      <w:r w:rsidRPr="00D61B40">
        <w:rPr>
          <w:rtl/>
        </w:rPr>
        <w:t xml:space="preserve">מבלי לגרוע מזכויות </w:t>
      </w:r>
      <w:r w:rsidRPr="00D61B40">
        <w:rPr>
          <w:rFonts w:hint="cs"/>
          <w:rtl/>
        </w:rPr>
        <w:t>המשרד</w:t>
      </w:r>
      <w:r w:rsidRPr="00D61B40">
        <w:rPr>
          <w:rtl/>
        </w:rPr>
        <w:t xml:space="preserve"> לפי </w:t>
      </w:r>
      <w:r w:rsidRPr="00D61B40">
        <w:rPr>
          <w:rFonts w:hint="cs"/>
          <w:rtl/>
        </w:rPr>
        <w:t>מכרז המסגרת</w:t>
      </w:r>
      <w:r w:rsidRPr="00D61B40">
        <w:rPr>
          <w:rtl/>
        </w:rPr>
        <w:t xml:space="preserve"> ועל פי כל דין, רשאי </w:t>
      </w:r>
      <w:r w:rsidRPr="00D61B40">
        <w:rPr>
          <w:rFonts w:hint="cs"/>
          <w:rtl/>
        </w:rPr>
        <w:t>המשרד</w:t>
      </w:r>
      <w:r w:rsidRPr="00D61B40">
        <w:rPr>
          <w:rtl/>
        </w:rPr>
        <w:t xml:space="preserve"> לקזז ולעכב, כל סכום שיגיע </w:t>
      </w:r>
      <w:r w:rsidRPr="00D61B40">
        <w:rPr>
          <w:rFonts w:hint="cs"/>
          <w:rtl/>
        </w:rPr>
        <w:t>למשרד מהספק</w:t>
      </w:r>
      <w:r w:rsidRPr="00D61B40">
        <w:rPr>
          <w:rtl/>
        </w:rPr>
        <w:t xml:space="preserve">, לרבות סכומים בגין פיצוי מוסכם בשל המעשים או המחדלים המפורטים במפרט השירותים, או סכומים בהם </w:t>
      </w:r>
      <w:r w:rsidRPr="00D61B40">
        <w:rPr>
          <w:rFonts w:hint="cs"/>
          <w:rtl/>
        </w:rPr>
        <w:t>המשרד</w:t>
      </w:r>
      <w:r w:rsidRPr="00D61B40">
        <w:rPr>
          <w:rtl/>
        </w:rPr>
        <w:t xml:space="preserve"> עלול לשאת כתוצאה מנזקים שנגרמו </w:t>
      </w:r>
      <w:r w:rsidRPr="00D61B40">
        <w:rPr>
          <w:rFonts w:hint="cs"/>
          <w:rtl/>
        </w:rPr>
        <w:t>למשרד</w:t>
      </w:r>
      <w:r w:rsidRPr="00D61B40">
        <w:rPr>
          <w:rtl/>
        </w:rPr>
        <w:t xml:space="preserve"> על ידי המבצע או מי מטעמו בקשר עם ביצוע </w:t>
      </w:r>
      <w:r w:rsidRPr="00D61B40">
        <w:rPr>
          <w:rFonts w:hint="cs"/>
          <w:rtl/>
        </w:rPr>
        <w:t>העבודה נשוא מכרז זה</w:t>
      </w:r>
      <w:r w:rsidRPr="00D61B40">
        <w:rPr>
          <w:rtl/>
        </w:rPr>
        <w:t>, מכל סכום אשר יגיע ל</w:t>
      </w:r>
      <w:r w:rsidRPr="00D61B40">
        <w:rPr>
          <w:rFonts w:hint="cs"/>
          <w:rtl/>
        </w:rPr>
        <w:t>ספק</w:t>
      </w:r>
      <w:r w:rsidRPr="00D61B40">
        <w:rPr>
          <w:rtl/>
        </w:rPr>
        <w:t xml:space="preserve"> </w:t>
      </w:r>
      <w:r w:rsidRPr="00D61B40">
        <w:rPr>
          <w:rFonts w:hint="cs"/>
          <w:rtl/>
        </w:rPr>
        <w:t>מהמשרד</w:t>
      </w:r>
      <w:r w:rsidRPr="00D61B40">
        <w:rPr>
          <w:rtl/>
        </w:rPr>
        <w:t>.</w:t>
      </w:r>
    </w:p>
    <w:p w14:paraId="3119F19D" w14:textId="77777777" w:rsidR="00A4456E" w:rsidRDefault="00A4456E" w:rsidP="00112FDE">
      <w:pPr>
        <w:pStyle w:val="20"/>
        <w:numPr>
          <w:ilvl w:val="0"/>
          <w:numId w:val="3"/>
        </w:numPr>
        <w:rPr>
          <w:rtl/>
        </w:rPr>
      </w:pPr>
      <w:bookmarkStart w:id="247" w:name="_Ref112337700"/>
      <w:r>
        <w:rPr>
          <w:rtl/>
        </w:rPr>
        <w:t>הצמדה והתאמה</w:t>
      </w:r>
      <w:bookmarkEnd w:id="247"/>
      <w:r>
        <w:rPr>
          <w:rtl/>
        </w:rPr>
        <w:t xml:space="preserve"> </w:t>
      </w:r>
    </w:p>
    <w:p w14:paraId="4B56D23A" w14:textId="49F665CE" w:rsidR="00A4456E" w:rsidRPr="0030420C" w:rsidRDefault="00A4456E" w:rsidP="00112FDE">
      <w:pPr>
        <w:numPr>
          <w:ilvl w:val="1"/>
          <w:numId w:val="3"/>
        </w:numPr>
        <w:spacing w:after="0"/>
        <w:contextualSpacing w:val="0"/>
        <w:rPr>
          <w:rFonts w:ascii="David" w:hAnsi="David" w:cs="David"/>
          <w:sz w:val="24"/>
        </w:rPr>
      </w:pPr>
      <w:bookmarkStart w:id="248" w:name="_Hlk98405094"/>
      <w:r>
        <w:rPr>
          <w:rFonts w:ascii="David" w:hAnsi="David" w:cs="David" w:hint="cs"/>
          <w:sz w:val="24"/>
          <w:rtl/>
        </w:rPr>
        <w:t>כמפורט בסעיף</w:t>
      </w:r>
      <w:r w:rsidR="007A39A8">
        <w:rPr>
          <w:rFonts w:ascii="David" w:hAnsi="David" w:cs="David" w:hint="cs"/>
          <w:sz w:val="24"/>
          <w:rtl/>
        </w:rPr>
        <w:t xml:space="preserve"> </w:t>
      </w:r>
      <w:r w:rsidR="007A39A8">
        <w:rPr>
          <w:rFonts w:ascii="David" w:hAnsi="David" w:cs="David"/>
          <w:sz w:val="24"/>
          <w:rtl/>
        </w:rPr>
        <w:fldChar w:fldCharType="begin"/>
      </w:r>
      <w:r w:rsidR="007A39A8">
        <w:rPr>
          <w:rFonts w:ascii="David" w:hAnsi="David" w:cs="David"/>
          <w:sz w:val="24"/>
          <w:rtl/>
        </w:rPr>
        <w:instrText xml:space="preserve"> </w:instrText>
      </w:r>
      <w:r w:rsidR="007A39A8">
        <w:rPr>
          <w:rFonts w:ascii="David" w:hAnsi="David" w:cs="David" w:hint="cs"/>
          <w:sz w:val="24"/>
        </w:rPr>
        <w:instrText>REF</w:instrText>
      </w:r>
      <w:r w:rsidR="007A39A8">
        <w:rPr>
          <w:rFonts w:ascii="David" w:hAnsi="David" w:cs="David" w:hint="cs"/>
          <w:sz w:val="24"/>
          <w:rtl/>
        </w:rPr>
        <w:instrText xml:space="preserve"> _</w:instrText>
      </w:r>
      <w:r w:rsidR="007A39A8">
        <w:rPr>
          <w:rFonts w:ascii="David" w:hAnsi="David" w:cs="David" w:hint="cs"/>
          <w:sz w:val="24"/>
        </w:rPr>
        <w:instrText>Ref143757148 \r \h</w:instrText>
      </w:r>
      <w:r w:rsidR="007A39A8">
        <w:rPr>
          <w:rFonts w:ascii="David" w:hAnsi="David" w:cs="David"/>
          <w:sz w:val="24"/>
          <w:rtl/>
        </w:rPr>
        <w:instrText xml:space="preserve"> </w:instrText>
      </w:r>
      <w:r w:rsidR="007A39A8">
        <w:rPr>
          <w:rFonts w:ascii="David" w:hAnsi="David" w:cs="David"/>
          <w:sz w:val="24"/>
          <w:rtl/>
        </w:rPr>
      </w:r>
      <w:r w:rsidR="007A39A8">
        <w:rPr>
          <w:rFonts w:ascii="David" w:hAnsi="David" w:cs="David"/>
          <w:sz w:val="24"/>
          <w:rtl/>
        </w:rPr>
        <w:fldChar w:fldCharType="separate"/>
      </w:r>
      <w:r w:rsidR="00C0370E">
        <w:rPr>
          <w:rFonts w:ascii="David" w:hAnsi="David" w:cs="David"/>
          <w:sz w:val="24"/>
          <w:cs/>
        </w:rPr>
        <w:t>‎</w:t>
      </w:r>
      <w:r w:rsidR="00C0370E">
        <w:rPr>
          <w:rFonts w:ascii="David" w:hAnsi="David" w:cs="David"/>
          <w:sz w:val="24"/>
        </w:rPr>
        <w:t>15.3</w:t>
      </w:r>
      <w:r w:rsidR="007A39A8">
        <w:rPr>
          <w:rFonts w:ascii="David" w:hAnsi="David" w:cs="David"/>
          <w:sz w:val="24"/>
          <w:rtl/>
        </w:rPr>
        <w:fldChar w:fldCharType="end"/>
      </w:r>
      <w:r>
        <w:rPr>
          <w:rFonts w:ascii="David" w:hAnsi="David" w:cs="David" w:hint="cs"/>
          <w:sz w:val="24"/>
          <w:rtl/>
        </w:rPr>
        <w:t xml:space="preserve"> למכרז.</w:t>
      </w:r>
    </w:p>
    <w:p w14:paraId="5CCBCBC4" w14:textId="77777777" w:rsidR="00A4456E" w:rsidRPr="00C85D71" w:rsidRDefault="00A4456E" w:rsidP="00112FDE">
      <w:pPr>
        <w:pStyle w:val="20"/>
        <w:numPr>
          <w:ilvl w:val="0"/>
          <w:numId w:val="3"/>
        </w:numPr>
        <w:spacing w:before="120"/>
        <w:rPr>
          <w:rtl/>
          <w:lang w:eastAsia="he-IL"/>
        </w:rPr>
      </w:pPr>
      <w:bookmarkStart w:id="249" w:name="_Ref274056138"/>
      <w:bookmarkStart w:id="250" w:name="_Ref45786355"/>
      <w:bookmarkEnd w:id="248"/>
      <w:r w:rsidRPr="00C85D71">
        <w:rPr>
          <w:rtl/>
          <w:lang w:eastAsia="he-IL"/>
        </w:rPr>
        <w:t>ערבות</w:t>
      </w:r>
      <w:bookmarkEnd w:id="249"/>
      <w:r w:rsidRPr="00C85D71">
        <w:rPr>
          <w:rtl/>
          <w:lang w:eastAsia="he-IL"/>
        </w:rPr>
        <w:t xml:space="preserve"> ביצוע</w:t>
      </w:r>
      <w:bookmarkEnd w:id="250"/>
    </w:p>
    <w:p w14:paraId="11551019" w14:textId="77777777" w:rsidR="00A4456E" w:rsidRDefault="00A4456E" w:rsidP="00112FDE">
      <w:pPr>
        <w:widowControl w:val="0"/>
        <w:numPr>
          <w:ilvl w:val="1"/>
          <w:numId w:val="3"/>
        </w:numPr>
        <w:spacing w:after="0"/>
        <w:contextualSpacing w:val="0"/>
        <w:rPr>
          <w:rtl/>
        </w:rPr>
      </w:pPr>
      <w:bookmarkStart w:id="251" w:name="_Hlk41901564"/>
      <w:r>
        <w:rPr>
          <w:rFonts w:cs="David" w:hint="cs"/>
          <w:rtl/>
        </w:rPr>
        <w:t>למילוי כל התחייבויותיו של הספק</w:t>
      </w:r>
      <w:r>
        <w:rPr>
          <w:rFonts w:cs="David"/>
          <w:rtl/>
        </w:rPr>
        <w:t xml:space="preserve"> יידרש</w:t>
      </w:r>
      <w:r>
        <w:rPr>
          <w:rFonts w:cs="David" w:hint="cs"/>
          <w:rtl/>
        </w:rPr>
        <w:t xml:space="preserve"> הספק</w:t>
      </w:r>
      <w:r>
        <w:rPr>
          <w:rFonts w:cs="David"/>
          <w:rtl/>
        </w:rPr>
        <w:t xml:space="preserve"> להפקיד אצל נציג המזמין, תוך 7 ימים מיום ההודעה על הזכייה, ערבות בנקאית דיגיטלית לביצוע בשיעור 5% מהיקף ההתקשרות המשוער כפי שיקבע על ידי המזמין. </w:t>
      </w:r>
    </w:p>
    <w:p w14:paraId="07574628" w14:textId="77777777" w:rsidR="00A4456E" w:rsidRDefault="00A4456E" w:rsidP="00112FDE">
      <w:pPr>
        <w:widowControl w:val="0"/>
        <w:numPr>
          <w:ilvl w:val="1"/>
          <w:numId w:val="3"/>
        </w:numPr>
        <w:spacing w:after="0"/>
        <w:contextualSpacing w:val="0"/>
        <w:rPr>
          <w:rtl/>
        </w:rPr>
      </w:pPr>
      <w:r>
        <w:rPr>
          <w:rFonts w:cs="David"/>
          <w:rtl/>
        </w:rPr>
        <w:t xml:space="preserve">ערבות דיגיטאלית בהתאם לתקן הערבויות הדיגיטליות אשר פורסם על יד החשב הכללי, ואשר הונפקה על ידי בנק או חברת ביטוח אשר הוסמכו על ידי החשב הכללי להנפקת ערבות דיגיטאלית בהתאם לתקן. במקרה כאמור תהיה הערבות בהתאם לנוסח המפורט כנספח ג'1 להסכם, ותנוהל בהתאם לתקן הערבויות הדיגיטאליות ולהוראת </w:t>
      </w:r>
      <w:proofErr w:type="spellStart"/>
      <w:r>
        <w:rPr>
          <w:rFonts w:cs="David"/>
          <w:rtl/>
        </w:rPr>
        <w:t>תכ"ם</w:t>
      </w:r>
      <w:proofErr w:type="spellEnd"/>
      <w:r>
        <w:rPr>
          <w:rFonts w:cs="David"/>
          <w:rtl/>
        </w:rPr>
        <w:t xml:space="preserve"> 14.4.1 ערבויות דיגיטליות. (להלן: "ערבות ביצוע").</w:t>
      </w:r>
    </w:p>
    <w:p w14:paraId="3A2B336A" w14:textId="77777777" w:rsidR="00A4456E" w:rsidRDefault="00A4456E" w:rsidP="00112FDE">
      <w:pPr>
        <w:widowControl w:val="0"/>
        <w:numPr>
          <w:ilvl w:val="1"/>
          <w:numId w:val="3"/>
        </w:numPr>
        <w:spacing w:after="0"/>
        <w:contextualSpacing w:val="0"/>
        <w:rPr>
          <w:rtl/>
        </w:rPr>
      </w:pPr>
      <w:r>
        <w:rPr>
          <w:rFonts w:cs="David"/>
          <w:rtl/>
        </w:rPr>
        <w:t xml:space="preserve">הערבות תונפק על ידי בנק או חברת ביטוח בהתאם להוראות המפורטות בהוראת </w:t>
      </w:r>
      <w:proofErr w:type="spellStart"/>
      <w:r>
        <w:rPr>
          <w:rFonts w:cs="David"/>
          <w:rtl/>
        </w:rPr>
        <w:t>תכ"ם</w:t>
      </w:r>
      <w:proofErr w:type="spellEnd"/>
      <w:r>
        <w:rPr>
          <w:rFonts w:cs="David"/>
          <w:rtl/>
        </w:rPr>
        <w:t xml:space="preserve"> 7.3.3 "ערבויות".</w:t>
      </w:r>
    </w:p>
    <w:p w14:paraId="26603CE8" w14:textId="77777777" w:rsidR="00A4456E" w:rsidRDefault="00A4456E" w:rsidP="00112FDE">
      <w:pPr>
        <w:widowControl w:val="0"/>
        <w:numPr>
          <w:ilvl w:val="1"/>
          <w:numId w:val="3"/>
        </w:numPr>
        <w:spacing w:after="0"/>
        <w:contextualSpacing w:val="0"/>
        <w:rPr>
          <w:rtl/>
        </w:rPr>
      </w:pPr>
      <w:r>
        <w:rPr>
          <w:rFonts w:cs="David"/>
          <w:rtl/>
        </w:rPr>
        <w:t xml:space="preserve">גוף סטטוטורי, חברה ממשלתית, חברת בת ממשלתית ומוסד להשכלה גבוהה רשאים להגיש הוראת קיזוז במקום ערבות הגשה בהתאם לנוסח המפורט בהוראת </w:t>
      </w:r>
      <w:proofErr w:type="spellStart"/>
      <w:r>
        <w:rPr>
          <w:rFonts w:cs="David"/>
          <w:rtl/>
        </w:rPr>
        <w:t>תכ"ם</w:t>
      </w:r>
      <w:proofErr w:type="spellEnd"/>
      <w:r>
        <w:rPr>
          <w:rFonts w:cs="David"/>
          <w:rtl/>
        </w:rPr>
        <w:t xml:space="preserve"> 7.3.3 "ערבויות".</w:t>
      </w:r>
    </w:p>
    <w:p w14:paraId="550D4A20" w14:textId="77777777" w:rsidR="00A4456E" w:rsidRDefault="00A4456E" w:rsidP="00112FDE">
      <w:pPr>
        <w:widowControl w:val="0"/>
        <w:numPr>
          <w:ilvl w:val="1"/>
          <w:numId w:val="3"/>
        </w:numPr>
        <w:spacing w:after="0"/>
        <w:contextualSpacing w:val="0"/>
        <w:rPr>
          <w:rtl/>
        </w:rPr>
      </w:pPr>
      <w:r>
        <w:rPr>
          <w:rFonts w:cs="David"/>
          <w:rtl/>
        </w:rPr>
        <w:t xml:space="preserve">תוקף הערבות יהיה 90 יום לאחר תום תקופת ההתקשרות. במידה והמזמין יממש את האופציה להארכת תקופת ההתקשרות, יאריך הספק את תוקף הערבות בהתאמה עד ל- 90 יום לאחר תום תקופת ההתקשרות. </w:t>
      </w:r>
    </w:p>
    <w:p w14:paraId="79E19027" w14:textId="77777777" w:rsidR="00A4456E" w:rsidRDefault="00A4456E" w:rsidP="00112FDE">
      <w:pPr>
        <w:widowControl w:val="0"/>
        <w:numPr>
          <w:ilvl w:val="1"/>
          <w:numId w:val="3"/>
        </w:numPr>
        <w:spacing w:after="0"/>
        <w:contextualSpacing w:val="0"/>
        <w:rPr>
          <w:rtl/>
        </w:rPr>
      </w:pPr>
      <w:r>
        <w:rPr>
          <w:rFonts w:cs="David"/>
          <w:rtl/>
        </w:rPr>
        <w:t xml:space="preserve">המזמין רשאי לדרוש להאריך את תוקף הערבות בעוד שלושה חודשים לאחר תום תקופת הערבות, במקרה בו יהיה הדבר נדרש על מנת להבטיח סיום אספקת השירותים או אחריות. במידה והספק לא יאריך את תוקף הערבות בהתאם להוראות ההסכם, רשאי המזמין לחלט את הערבות, בהתאם לשיקול דעתו הבלעדי. </w:t>
      </w:r>
    </w:p>
    <w:p w14:paraId="5D6422E6" w14:textId="77777777" w:rsidR="00A4456E" w:rsidRDefault="00A4456E" w:rsidP="00112FDE">
      <w:pPr>
        <w:widowControl w:val="0"/>
        <w:numPr>
          <w:ilvl w:val="1"/>
          <w:numId w:val="3"/>
        </w:numPr>
        <w:spacing w:after="0"/>
        <w:contextualSpacing w:val="0"/>
        <w:rPr>
          <w:rtl/>
        </w:rPr>
      </w:pPr>
      <w:r>
        <w:rPr>
          <w:rFonts w:cs="David"/>
          <w:rtl/>
        </w:rPr>
        <w:t>במהלך תקופת ההתקשרות או תקופת המעבר רשאי המזמין, לפי שיקול דעתו הבלעדי, להפחית את סכום ערבות הביצוע , לסכום נמוך יותר, כפי שיקבע על ידו.</w:t>
      </w:r>
    </w:p>
    <w:p w14:paraId="659BBFC6" w14:textId="77777777" w:rsidR="00A4456E" w:rsidRDefault="00A4456E" w:rsidP="00112FDE">
      <w:pPr>
        <w:widowControl w:val="0"/>
        <w:numPr>
          <w:ilvl w:val="1"/>
          <w:numId w:val="3"/>
        </w:numPr>
        <w:spacing w:after="0"/>
        <w:contextualSpacing w:val="0"/>
      </w:pPr>
      <w:r>
        <w:rPr>
          <w:rFonts w:cs="David"/>
          <w:rtl/>
        </w:rPr>
        <w:t>לאחר תום התוקף של הערבות, ככל שהיא לא חולטה, יחזיר המזמין את הערבות לספק.</w:t>
      </w:r>
    </w:p>
    <w:p w14:paraId="2318F030" w14:textId="77777777" w:rsidR="00A4456E" w:rsidRPr="007E308C" w:rsidRDefault="00A4456E" w:rsidP="00112FDE">
      <w:pPr>
        <w:widowControl w:val="0"/>
        <w:numPr>
          <w:ilvl w:val="1"/>
          <w:numId w:val="3"/>
        </w:numPr>
        <w:spacing w:after="0"/>
        <w:contextualSpacing w:val="0"/>
        <w:rPr>
          <w:rFonts w:ascii="David" w:hAnsi="David"/>
          <w:sz w:val="24"/>
        </w:rPr>
      </w:pPr>
      <w:bookmarkStart w:id="252" w:name="_Ref41811757"/>
      <w:r w:rsidRPr="007E308C">
        <w:rPr>
          <w:rFonts w:ascii="David" w:hAnsi="David"/>
          <w:sz w:val="24"/>
          <w:rtl/>
        </w:rPr>
        <w:t>המ</w:t>
      </w:r>
      <w:r>
        <w:rPr>
          <w:rFonts w:ascii="David" w:hAnsi="David" w:hint="cs"/>
          <w:sz w:val="24"/>
          <w:rtl/>
        </w:rPr>
        <w:t>שרד</w:t>
      </w:r>
      <w:r w:rsidRPr="007E308C">
        <w:rPr>
          <w:rFonts w:ascii="David" w:hAnsi="David"/>
          <w:sz w:val="24"/>
          <w:rtl/>
        </w:rPr>
        <w:t xml:space="preserve"> רשאי לחלט את סכום הערבות, כולו או מקצתו, על-פי שיקול דעת</w:t>
      </w:r>
      <w:r>
        <w:rPr>
          <w:rFonts w:ascii="David" w:hAnsi="David" w:hint="cs"/>
          <w:sz w:val="24"/>
          <w:rtl/>
        </w:rPr>
        <w:t>ו</w:t>
      </w:r>
      <w:r w:rsidRPr="007E308C">
        <w:rPr>
          <w:rFonts w:ascii="David" w:hAnsi="David"/>
          <w:sz w:val="24"/>
          <w:rtl/>
        </w:rPr>
        <w:t>, לרבות במקרים הבאים:</w:t>
      </w:r>
      <w:bookmarkEnd w:id="252"/>
      <w:r w:rsidRPr="007E308C">
        <w:rPr>
          <w:rFonts w:ascii="David" w:hAnsi="David"/>
          <w:sz w:val="24"/>
          <w:rtl/>
        </w:rPr>
        <w:t xml:space="preserve"> </w:t>
      </w:r>
    </w:p>
    <w:p w14:paraId="0EC33270" w14:textId="77777777" w:rsidR="00A4456E" w:rsidRPr="003D6515" w:rsidRDefault="00A4456E" w:rsidP="00112FDE">
      <w:pPr>
        <w:pStyle w:val="a1"/>
        <w:numPr>
          <w:ilvl w:val="2"/>
          <w:numId w:val="3"/>
        </w:numPr>
        <w:rPr>
          <w:rFonts w:ascii="David" w:hAnsi="David"/>
          <w:sz w:val="24"/>
        </w:rPr>
      </w:pPr>
      <w:r w:rsidRPr="003D6515">
        <w:rPr>
          <w:rFonts w:ascii="David" w:hAnsi="David"/>
          <w:sz w:val="24"/>
          <w:rtl/>
        </w:rPr>
        <w:t>ה</w:t>
      </w:r>
      <w:r>
        <w:rPr>
          <w:rFonts w:ascii="David" w:hAnsi="David" w:hint="cs"/>
          <w:sz w:val="24"/>
          <w:rtl/>
        </w:rPr>
        <w:t>ספק</w:t>
      </w:r>
      <w:r w:rsidRPr="003D6515">
        <w:rPr>
          <w:rFonts w:ascii="David" w:hAnsi="David"/>
          <w:sz w:val="24"/>
          <w:rtl/>
        </w:rPr>
        <w:t xml:space="preserve"> לא עמד בהתחייבות מהתחייבויותיו שעל-פי חוזה זה או על-פי דין. </w:t>
      </w:r>
    </w:p>
    <w:p w14:paraId="7172B3B9" w14:textId="77777777" w:rsidR="00A4456E" w:rsidRPr="003D6515" w:rsidRDefault="00A4456E" w:rsidP="00112FDE">
      <w:pPr>
        <w:pStyle w:val="a1"/>
        <w:numPr>
          <w:ilvl w:val="2"/>
          <w:numId w:val="3"/>
        </w:numPr>
        <w:rPr>
          <w:rFonts w:ascii="David" w:hAnsi="David"/>
          <w:sz w:val="24"/>
        </w:rPr>
      </w:pPr>
      <w:r w:rsidRPr="003D6515">
        <w:rPr>
          <w:rFonts w:ascii="David" w:hAnsi="David"/>
          <w:sz w:val="24"/>
          <w:rtl/>
        </w:rPr>
        <w:t>ה</w:t>
      </w:r>
      <w:r>
        <w:rPr>
          <w:rFonts w:ascii="David" w:hAnsi="David" w:hint="cs"/>
          <w:sz w:val="24"/>
          <w:rtl/>
        </w:rPr>
        <w:t>ספק</w:t>
      </w:r>
      <w:r w:rsidRPr="003D6515">
        <w:rPr>
          <w:rFonts w:ascii="David" w:hAnsi="David"/>
          <w:sz w:val="24"/>
          <w:rtl/>
        </w:rPr>
        <w:t xml:space="preserve"> הפסיק את ביצוע העבודה נשוא חוזה זה לפני תום תקופת ההתקשרות או כל תקופת התקשרות נוספת. </w:t>
      </w:r>
    </w:p>
    <w:p w14:paraId="5865B385" w14:textId="77777777" w:rsidR="00A4456E" w:rsidRPr="003D6515" w:rsidRDefault="00A4456E" w:rsidP="00112FDE">
      <w:pPr>
        <w:pStyle w:val="a1"/>
        <w:numPr>
          <w:ilvl w:val="2"/>
          <w:numId w:val="3"/>
        </w:numPr>
        <w:rPr>
          <w:rFonts w:ascii="David" w:hAnsi="David"/>
          <w:sz w:val="24"/>
        </w:rPr>
      </w:pPr>
      <w:r w:rsidRPr="003D6515">
        <w:rPr>
          <w:rFonts w:ascii="David" w:hAnsi="David"/>
          <w:sz w:val="24"/>
          <w:rtl/>
        </w:rPr>
        <w:t>בתום תקופת ההתקשרות לא העביר ה</w:t>
      </w:r>
      <w:r>
        <w:rPr>
          <w:rFonts w:ascii="David" w:hAnsi="David" w:hint="cs"/>
          <w:sz w:val="24"/>
          <w:rtl/>
        </w:rPr>
        <w:t>ספק</w:t>
      </w:r>
      <w:r w:rsidRPr="003D6515">
        <w:rPr>
          <w:rFonts w:ascii="David" w:hAnsi="David"/>
          <w:sz w:val="24"/>
          <w:rtl/>
        </w:rPr>
        <w:t xml:space="preserve"> את העבודה בצורה מסודרת ל</w:t>
      </w:r>
      <w:r>
        <w:rPr>
          <w:rFonts w:ascii="David" w:hAnsi="David" w:hint="cs"/>
          <w:sz w:val="24"/>
          <w:rtl/>
        </w:rPr>
        <w:t>משרד</w:t>
      </w:r>
      <w:r w:rsidRPr="003D6515">
        <w:rPr>
          <w:rFonts w:ascii="David" w:hAnsi="David"/>
          <w:sz w:val="24"/>
          <w:rtl/>
        </w:rPr>
        <w:t xml:space="preserve"> או למי מטעמ</w:t>
      </w:r>
      <w:r>
        <w:rPr>
          <w:rFonts w:ascii="David" w:hAnsi="David" w:hint="cs"/>
          <w:sz w:val="24"/>
          <w:rtl/>
        </w:rPr>
        <w:t>ו</w:t>
      </w:r>
      <w:r w:rsidRPr="003D6515">
        <w:rPr>
          <w:rFonts w:ascii="David" w:hAnsi="David"/>
          <w:sz w:val="24"/>
          <w:rtl/>
        </w:rPr>
        <w:t xml:space="preserve">. </w:t>
      </w:r>
    </w:p>
    <w:p w14:paraId="50A4E422" w14:textId="77777777" w:rsidR="00A4456E" w:rsidRPr="003D6515" w:rsidRDefault="00A4456E" w:rsidP="00112FDE">
      <w:pPr>
        <w:pStyle w:val="a1"/>
        <w:numPr>
          <w:ilvl w:val="2"/>
          <w:numId w:val="3"/>
        </w:numPr>
        <w:rPr>
          <w:rFonts w:ascii="David" w:hAnsi="David"/>
          <w:sz w:val="24"/>
          <w:rtl/>
        </w:rPr>
      </w:pPr>
      <w:r w:rsidRPr="003D6515">
        <w:rPr>
          <w:rFonts w:ascii="David" w:hAnsi="David"/>
          <w:sz w:val="24"/>
          <w:rtl/>
        </w:rPr>
        <w:t>תשלום פיצוי או שיפוי בגין נזק שייגרם למ</w:t>
      </w:r>
      <w:r>
        <w:rPr>
          <w:rFonts w:ascii="David" w:hAnsi="David" w:hint="cs"/>
          <w:sz w:val="24"/>
          <w:rtl/>
        </w:rPr>
        <w:t>שרד</w:t>
      </w:r>
      <w:r w:rsidRPr="003D6515">
        <w:rPr>
          <w:rFonts w:ascii="David" w:hAnsi="David"/>
          <w:sz w:val="24"/>
          <w:rtl/>
        </w:rPr>
        <w:t xml:space="preserve"> על ידי מעשה או מחדל של ה</w:t>
      </w:r>
      <w:r>
        <w:rPr>
          <w:rFonts w:ascii="David" w:hAnsi="David" w:hint="cs"/>
          <w:sz w:val="24"/>
          <w:rtl/>
        </w:rPr>
        <w:t>ספק</w:t>
      </w:r>
      <w:r w:rsidRPr="003D6515">
        <w:rPr>
          <w:rFonts w:ascii="David" w:hAnsi="David"/>
          <w:sz w:val="24"/>
          <w:rtl/>
        </w:rPr>
        <w:t xml:space="preserve"> או מי מטעמו. </w:t>
      </w:r>
    </w:p>
    <w:p w14:paraId="60D0DEFD" w14:textId="77777777" w:rsidR="00A4456E" w:rsidRPr="007E308C" w:rsidRDefault="00A4456E" w:rsidP="00112FDE">
      <w:pPr>
        <w:widowControl w:val="0"/>
        <w:numPr>
          <w:ilvl w:val="1"/>
          <w:numId w:val="3"/>
        </w:numPr>
        <w:spacing w:after="0"/>
        <w:contextualSpacing w:val="0"/>
        <w:rPr>
          <w:rFonts w:ascii="David" w:hAnsi="David"/>
          <w:sz w:val="24"/>
        </w:rPr>
      </w:pPr>
      <w:r w:rsidRPr="007E308C">
        <w:rPr>
          <w:rFonts w:ascii="David" w:hAnsi="David"/>
          <w:sz w:val="24"/>
          <w:rtl/>
        </w:rPr>
        <w:t>אין בגובה הערבות כדי לשמש הגבלה או תקרה להתחייבויותיו או אחריותו של ה</w:t>
      </w:r>
      <w:r>
        <w:rPr>
          <w:rFonts w:ascii="David" w:hAnsi="David" w:hint="cs"/>
          <w:sz w:val="24"/>
          <w:rtl/>
        </w:rPr>
        <w:t>ספק</w:t>
      </w:r>
      <w:r w:rsidRPr="007E308C">
        <w:rPr>
          <w:rFonts w:ascii="David" w:hAnsi="David"/>
          <w:sz w:val="24"/>
          <w:rtl/>
        </w:rPr>
        <w:t xml:space="preserve"> לפי חוזה זה. </w:t>
      </w:r>
    </w:p>
    <w:p w14:paraId="48078CAA" w14:textId="4F6A0BFB" w:rsidR="00A4456E" w:rsidRDefault="00A4456E" w:rsidP="00112FDE">
      <w:pPr>
        <w:widowControl w:val="0"/>
        <w:numPr>
          <w:ilvl w:val="1"/>
          <w:numId w:val="3"/>
        </w:numPr>
        <w:spacing w:after="0"/>
        <w:contextualSpacing w:val="0"/>
      </w:pPr>
      <w:r w:rsidRPr="007E308C">
        <w:rPr>
          <w:rFonts w:ascii="David" w:hAnsi="David"/>
          <w:sz w:val="24"/>
          <w:rtl/>
        </w:rPr>
        <w:t>חילט המ</w:t>
      </w:r>
      <w:r>
        <w:rPr>
          <w:rFonts w:ascii="David" w:hAnsi="David" w:hint="cs"/>
          <w:sz w:val="24"/>
          <w:rtl/>
        </w:rPr>
        <w:t>שרד</w:t>
      </w:r>
      <w:r w:rsidRPr="007E308C">
        <w:rPr>
          <w:rFonts w:ascii="David" w:hAnsi="David"/>
          <w:sz w:val="24"/>
          <w:rtl/>
        </w:rPr>
        <w:t xml:space="preserve"> את הערבות, כולה או חלקה, בהתקיים הנסיבות המפורטות לעיל, מתחייב ה</w:t>
      </w:r>
      <w:r>
        <w:rPr>
          <w:rFonts w:ascii="David" w:hAnsi="David" w:hint="cs"/>
          <w:sz w:val="24"/>
          <w:rtl/>
        </w:rPr>
        <w:t>ספק</w:t>
      </w:r>
      <w:r w:rsidRPr="007E308C">
        <w:rPr>
          <w:rFonts w:ascii="David" w:hAnsi="David"/>
          <w:sz w:val="24"/>
          <w:rtl/>
        </w:rPr>
        <w:t xml:space="preserve"> להמציא למשרד ערבות חדשה, כמפורט בסעיף</w:t>
      </w:r>
      <w:r>
        <w:rPr>
          <w:rFonts w:ascii="David" w:hAnsi="David" w:hint="cs"/>
          <w:sz w:val="24"/>
          <w:rtl/>
        </w:rPr>
        <w:t xml:space="preserve"> </w:t>
      </w:r>
      <w:r>
        <w:rPr>
          <w:rFonts w:ascii="David" w:hAnsi="David"/>
          <w:sz w:val="24"/>
          <w:rtl/>
        </w:rPr>
        <w:fldChar w:fldCharType="begin"/>
      </w:r>
      <w:r>
        <w:rPr>
          <w:rFonts w:ascii="David" w:hAnsi="David"/>
          <w:sz w:val="24"/>
          <w:rtl/>
        </w:rPr>
        <w:instrText xml:space="preserve"> </w:instrText>
      </w:r>
      <w:r>
        <w:rPr>
          <w:rFonts w:ascii="David" w:hAnsi="David"/>
          <w:sz w:val="24"/>
        </w:rPr>
        <w:instrText>REF</w:instrText>
      </w:r>
      <w:r>
        <w:rPr>
          <w:rFonts w:ascii="David" w:hAnsi="David"/>
          <w:sz w:val="24"/>
          <w:rtl/>
        </w:rPr>
        <w:instrText xml:space="preserve"> _</w:instrText>
      </w:r>
      <w:r>
        <w:rPr>
          <w:rFonts w:ascii="David" w:hAnsi="David"/>
          <w:sz w:val="24"/>
        </w:rPr>
        <w:instrText>Ref45786355 \r \h</w:instrText>
      </w:r>
      <w:r>
        <w:rPr>
          <w:rFonts w:ascii="David" w:hAnsi="David"/>
          <w:sz w:val="24"/>
          <w:rtl/>
        </w:rPr>
        <w:instrText xml:space="preserve"> </w:instrText>
      </w:r>
      <w:r>
        <w:rPr>
          <w:rFonts w:ascii="David" w:hAnsi="David"/>
          <w:sz w:val="24"/>
          <w:rtl/>
        </w:rPr>
      </w:r>
      <w:r>
        <w:rPr>
          <w:rFonts w:ascii="David" w:hAnsi="David"/>
          <w:sz w:val="24"/>
          <w:rtl/>
        </w:rPr>
        <w:fldChar w:fldCharType="separate"/>
      </w:r>
      <w:r w:rsidR="00C0370E">
        <w:rPr>
          <w:rFonts w:ascii="David" w:hAnsi="David"/>
          <w:sz w:val="24"/>
          <w:cs/>
        </w:rPr>
        <w:t>‎</w:t>
      </w:r>
      <w:r w:rsidR="00C0370E">
        <w:rPr>
          <w:rFonts w:ascii="David" w:hAnsi="David"/>
          <w:sz w:val="24"/>
        </w:rPr>
        <w:t>15</w:t>
      </w:r>
      <w:r>
        <w:rPr>
          <w:rFonts w:ascii="David" w:hAnsi="David"/>
          <w:sz w:val="24"/>
          <w:rtl/>
        </w:rPr>
        <w:fldChar w:fldCharType="end"/>
      </w:r>
      <w:r w:rsidRPr="007E308C">
        <w:rPr>
          <w:rFonts w:ascii="David" w:hAnsi="David"/>
          <w:sz w:val="24"/>
          <w:rtl/>
        </w:rPr>
        <w:t xml:space="preserve"> לעיל, שתעמוד בתוקף עד תום תקופת ההתקשרות, </w:t>
      </w:r>
      <w:proofErr w:type="spellStart"/>
      <w:r w:rsidRPr="007E308C">
        <w:rPr>
          <w:rFonts w:ascii="David" w:hAnsi="David"/>
          <w:sz w:val="24"/>
          <w:rtl/>
        </w:rPr>
        <w:t>הכל</w:t>
      </w:r>
      <w:proofErr w:type="spellEnd"/>
      <w:r w:rsidRPr="007E308C">
        <w:rPr>
          <w:rFonts w:ascii="David" w:hAnsi="David"/>
          <w:sz w:val="24"/>
          <w:rtl/>
        </w:rPr>
        <w:t xml:space="preserve"> כמפורט לעיל</w:t>
      </w:r>
      <w:r>
        <w:rPr>
          <w:rFonts w:hint="cs"/>
          <w:rtl/>
        </w:rPr>
        <w:t>.</w:t>
      </w:r>
      <w:bookmarkEnd w:id="251"/>
    </w:p>
    <w:p w14:paraId="64AC4027" w14:textId="77777777" w:rsidR="00A4456E" w:rsidRPr="003E4083" w:rsidRDefault="00A4456E" w:rsidP="00112FDE">
      <w:pPr>
        <w:pStyle w:val="20"/>
        <w:numPr>
          <w:ilvl w:val="0"/>
          <w:numId w:val="3"/>
        </w:numPr>
        <w:rPr>
          <w:rtl/>
        </w:rPr>
      </w:pPr>
      <w:r w:rsidRPr="003E4083">
        <w:rPr>
          <w:rtl/>
        </w:rPr>
        <w:t xml:space="preserve">אי קיום יחסי עובד-מעביד </w:t>
      </w:r>
    </w:p>
    <w:p w14:paraId="3F2615AC" w14:textId="77777777" w:rsidR="00A4456E" w:rsidRDefault="00A4456E" w:rsidP="00112FDE">
      <w:pPr>
        <w:pStyle w:val="a1"/>
        <w:numPr>
          <w:ilvl w:val="1"/>
          <w:numId w:val="3"/>
        </w:numPr>
        <w:rPr>
          <w:rtl/>
        </w:rPr>
      </w:pPr>
      <w:r>
        <w:rPr>
          <w:rtl/>
        </w:rPr>
        <w:t>מוצהר ומוסכם בזאת בין הצדדים כי היחסים בין המזמין לבין ה</w:t>
      </w:r>
      <w:r>
        <w:rPr>
          <w:rFonts w:hint="cs"/>
          <w:rtl/>
        </w:rPr>
        <w:t>ספק ה</w:t>
      </w:r>
      <w:r>
        <w:rPr>
          <w:rtl/>
        </w:rPr>
        <w:t>זוכה יהיו יחסים של מזמין שירותים וקבלן עצמאי. לא ישררו יחסי עובד-מעביד בין המזמין לבין הזוכה, עובדיו או מי מטעמו. אין לראות בכל זכות הנמנית ע"פ הסכם זה, למזמין לפקח, להדריך ולהורות לכל אחד מהמועסקים על ידו, אלא אמצעי להבטיח ביצוע הוראות הסכם זה במלואו, ולא תהינה ל</w:t>
      </w:r>
      <w:r>
        <w:rPr>
          <w:rFonts w:hint="cs"/>
          <w:rtl/>
        </w:rPr>
        <w:t>ספק</w:t>
      </w:r>
      <w:r>
        <w:rPr>
          <w:rtl/>
        </w:rPr>
        <w:t xml:space="preserve"> ולכל המועסקים על ידו, כל זכויות של עובד מדינה או עובד המועסק ע"י הממשלה או ע"י המזמין, והם לא יהיו זכאים לכל תשלומים, פיצויים או הטבות אחרות בקשר עם ביצוע הסכם זה או הוראות שניתנות על פיו או בקשר עם ביטול או סיום הסכם זה מכל סיבות שהן.</w:t>
      </w:r>
    </w:p>
    <w:p w14:paraId="331A4AD7" w14:textId="77777777" w:rsidR="00A4456E" w:rsidRDefault="00A4456E" w:rsidP="00112FDE">
      <w:pPr>
        <w:pStyle w:val="a1"/>
        <w:numPr>
          <w:ilvl w:val="1"/>
          <w:numId w:val="3"/>
        </w:numPr>
        <w:rPr>
          <w:rtl/>
        </w:rPr>
      </w:pPr>
      <w:r>
        <w:rPr>
          <w:rtl/>
        </w:rPr>
        <w:t>למען הסר כל ספק, היה ומסיבה כלשהיא, יקבע ע"י רשות מוסמכת, לרבות ע"י גוף שיפוטי, כי ביחסיו עם המזמין, ה</w:t>
      </w:r>
      <w:r>
        <w:rPr>
          <w:rFonts w:hint="cs"/>
          <w:rtl/>
        </w:rPr>
        <w:t>ספק</w:t>
      </w:r>
      <w:r>
        <w:rPr>
          <w:rtl/>
        </w:rPr>
        <w:t xml:space="preserve"> או עובדיו הינם עובדים של המזמין, יחולו ההוראות כדלקמן: </w:t>
      </w:r>
    </w:p>
    <w:p w14:paraId="12B5EE67" w14:textId="77777777" w:rsidR="00A4456E" w:rsidRDefault="00A4456E" w:rsidP="00112FDE">
      <w:pPr>
        <w:pStyle w:val="a1"/>
        <w:numPr>
          <w:ilvl w:val="2"/>
          <w:numId w:val="3"/>
        </w:numPr>
        <w:rPr>
          <w:rtl/>
        </w:rPr>
      </w:pPr>
      <w:bookmarkStart w:id="253" w:name="_Ref43386546"/>
      <w:r>
        <w:rPr>
          <w:rtl/>
        </w:rPr>
        <w:t>ה</w:t>
      </w:r>
      <w:r>
        <w:rPr>
          <w:rFonts w:hint="cs"/>
          <w:rtl/>
        </w:rPr>
        <w:t>ספק</w:t>
      </w:r>
      <w:r>
        <w:rPr>
          <w:rtl/>
        </w:rPr>
        <w:t xml:space="preserve"> מתחייב לשפות את המזמין בכל סכום שיאלץ לשלמו לפי פסק-דין של ערכאה מוסמכת, הנובע מתביעות עובד </w:t>
      </w:r>
      <w:r>
        <w:rPr>
          <w:rFonts w:hint="cs"/>
          <w:rtl/>
        </w:rPr>
        <w:t xml:space="preserve">הספק </w:t>
      </w:r>
      <w:r>
        <w:rPr>
          <w:rtl/>
        </w:rPr>
        <w:t>הזוכה או מי מטעמו, או הטוען כי הוא עובדו, נגד המזמין.</w:t>
      </w:r>
      <w:bookmarkEnd w:id="253"/>
    </w:p>
    <w:p w14:paraId="6887A627" w14:textId="55F278E2" w:rsidR="00A4456E" w:rsidRDefault="00A4456E" w:rsidP="00112FDE">
      <w:pPr>
        <w:pStyle w:val="a1"/>
        <w:numPr>
          <w:ilvl w:val="2"/>
          <w:numId w:val="3"/>
        </w:numPr>
        <w:rPr>
          <w:rtl/>
        </w:rPr>
      </w:pPr>
      <w:r>
        <w:rPr>
          <w:rFonts w:hint="cs"/>
          <w:rtl/>
        </w:rPr>
        <w:t xml:space="preserve">הספק </w:t>
      </w:r>
      <w:r>
        <w:rPr>
          <w:rtl/>
        </w:rPr>
        <w:t xml:space="preserve">הזוכה יהיה זכאי להפרש בין התמורה שקיבל ובין התשלומים החלים עליו ושהוטלו על המזמין וככל שלא שיפה את המדינה כנדרש בסעיף </w:t>
      </w:r>
      <w:r>
        <w:rPr>
          <w:cs/>
        </w:rPr>
        <w:fldChar w:fldCharType="begin"/>
      </w:r>
      <w:r>
        <w:rPr>
          <w:rtl/>
        </w:rPr>
        <w:instrText xml:space="preserve"> </w:instrText>
      </w:r>
      <w:r>
        <w:instrText>REF</w:instrText>
      </w:r>
      <w:r>
        <w:rPr>
          <w:rtl/>
        </w:rPr>
        <w:instrText xml:space="preserve"> _</w:instrText>
      </w:r>
      <w:r>
        <w:instrText>Ref43386546 \r \h</w:instrText>
      </w:r>
      <w:r>
        <w:rPr>
          <w:rtl/>
        </w:rPr>
        <w:instrText xml:space="preserve"> </w:instrText>
      </w:r>
      <w:r>
        <w:rPr>
          <w:cs/>
        </w:rPr>
      </w:r>
      <w:r>
        <w:rPr>
          <w:cs/>
        </w:rPr>
        <w:fldChar w:fldCharType="separate"/>
      </w:r>
      <w:r w:rsidR="00C0370E">
        <w:rPr>
          <w:cs/>
        </w:rPr>
        <w:t>‎</w:t>
      </w:r>
      <w:r w:rsidR="00C0370E">
        <w:t>16.2.1</w:t>
      </w:r>
      <w:r>
        <w:rPr>
          <w:cs/>
        </w:rPr>
        <w:fldChar w:fldCharType="end"/>
      </w:r>
      <w:r>
        <w:rPr>
          <w:rtl/>
        </w:rPr>
        <w:t xml:space="preserve"> וזאת לרבות על דרך של התחשבנות רטרואקטיבית ככל שהיא מתחייבת מנסיבות העניין.</w:t>
      </w:r>
    </w:p>
    <w:p w14:paraId="36FE23F9" w14:textId="77777777" w:rsidR="00A4456E" w:rsidRDefault="00A4456E" w:rsidP="00112FDE">
      <w:pPr>
        <w:pStyle w:val="a1"/>
        <w:numPr>
          <w:ilvl w:val="1"/>
          <w:numId w:val="3"/>
        </w:numPr>
      </w:pPr>
      <w:r>
        <w:rPr>
          <w:rtl/>
        </w:rPr>
        <w:t>המזמין, על פי החלטתו הבלעדית ובלא כל תנאי, יהיה רשאי לקזז מכל סכום שיגיע ל</w:t>
      </w:r>
      <w:r>
        <w:rPr>
          <w:rFonts w:hint="cs"/>
          <w:rtl/>
        </w:rPr>
        <w:t>ספק</w:t>
      </w:r>
      <w:r>
        <w:rPr>
          <w:rtl/>
        </w:rPr>
        <w:t>, אם וככל שיגיע, את סכומי ההחזר ו/או השיפוי המגיעים לו.</w:t>
      </w:r>
    </w:p>
    <w:p w14:paraId="4EB6E052" w14:textId="77777777" w:rsidR="00A4456E" w:rsidRPr="00217C5E" w:rsidRDefault="00A4456E" w:rsidP="00112FDE">
      <w:pPr>
        <w:ind w:left="397"/>
        <w:rPr>
          <w:b/>
          <w:bCs/>
          <w:rtl/>
        </w:rPr>
      </w:pPr>
      <w:r w:rsidRPr="00217C5E">
        <w:rPr>
          <w:rFonts w:hint="cs"/>
          <w:b/>
          <w:bCs/>
          <w:rtl/>
        </w:rPr>
        <w:t>סעיף זה הוא תנאי יסודי בהסכם.</w:t>
      </w:r>
    </w:p>
    <w:p w14:paraId="58C893F6" w14:textId="77777777" w:rsidR="00A4456E" w:rsidRDefault="00A4456E" w:rsidP="00112FDE">
      <w:pPr>
        <w:pStyle w:val="20"/>
        <w:numPr>
          <w:ilvl w:val="0"/>
          <w:numId w:val="3"/>
        </w:numPr>
        <w:rPr>
          <w:rtl/>
        </w:rPr>
      </w:pPr>
      <w:bookmarkStart w:id="254" w:name="_Ref534543025"/>
      <w:r>
        <w:rPr>
          <w:rFonts w:hint="cs"/>
          <w:rtl/>
        </w:rPr>
        <w:t xml:space="preserve">מניעת </w:t>
      </w:r>
      <w:r>
        <w:rPr>
          <w:rtl/>
        </w:rPr>
        <w:t>ניגוד עניינים</w:t>
      </w:r>
      <w:bookmarkEnd w:id="254"/>
      <w:r>
        <w:rPr>
          <w:rtl/>
        </w:rPr>
        <w:t xml:space="preserve"> </w:t>
      </w:r>
    </w:p>
    <w:p w14:paraId="21E12CF8" w14:textId="77777777" w:rsidR="00A4456E" w:rsidRDefault="00A4456E" w:rsidP="00112FDE">
      <w:pPr>
        <w:pStyle w:val="a1"/>
        <w:numPr>
          <w:ilvl w:val="1"/>
          <w:numId w:val="3"/>
        </w:numPr>
        <w:rPr>
          <w:rtl/>
        </w:rPr>
      </w:pPr>
      <w:r>
        <w:rPr>
          <w:rFonts w:hint="cs"/>
          <w:rtl/>
        </w:rPr>
        <w:t xml:space="preserve">הספק </w:t>
      </w:r>
      <w:r>
        <w:rPr>
          <w:rtl/>
        </w:rPr>
        <w:t>הזוכה אינו מנוע מלעסוק במקצועו מחוץ למתן שירותיו לפי חוזה זה, ובלבד שלא יהא בכך בכדי לפגוע במתן השירות למזמין לפי חוזה זה, ושלא יעשה דבר שיש בו משום ניגוד אינטרסים עם פעולתו לפי חוזה זה.</w:t>
      </w:r>
    </w:p>
    <w:p w14:paraId="5686EF73" w14:textId="77777777" w:rsidR="00A4456E" w:rsidRDefault="00A4456E" w:rsidP="00112FDE">
      <w:pPr>
        <w:pStyle w:val="a1"/>
        <w:numPr>
          <w:ilvl w:val="1"/>
          <w:numId w:val="3"/>
        </w:numPr>
        <w:rPr>
          <w:rtl/>
        </w:rPr>
      </w:pPr>
      <w:r>
        <w:rPr>
          <w:rtl/>
        </w:rPr>
        <w:t>ה</w:t>
      </w:r>
      <w:r>
        <w:rPr>
          <w:rFonts w:hint="cs"/>
          <w:rtl/>
        </w:rPr>
        <w:t>ספק</w:t>
      </w:r>
      <w:r>
        <w:rPr>
          <w:rtl/>
        </w:rPr>
        <w:t xml:space="preserve"> לא יימצא בניגוד עניינים ו/או לא יימצא בחשש לניגוד עניינים מטעם אחר במסגרת אספקת השירותים נשוא מכרז זה. למען הסר ספק, על ה</w:t>
      </w:r>
      <w:r>
        <w:rPr>
          <w:rFonts w:hint="cs"/>
          <w:rtl/>
        </w:rPr>
        <w:t>ספק</w:t>
      </w:r>
      <w:r>
        <w:rPr>
          <w:rtl/>
        </w:rPr>
        <w:t xml:space="preserve"> לדווח בכל מקרה על חשש לניגוד עניינים במסגרת אספקת השירותים נשוא המכרז. ההחלטה הסופית בשאלה האם קיים ניגוד עניינים מסורה בידי המשרד בלבד. </w:t>
      </w:r>
    </w:p>
    <w:p w14:paraId="119CE1F3" w14:textId="77777777" w:rsidR="00A4456E" w:rsidRDefault="00A4456E" w:rsidP="00112FDE">
      <w:pPr>
        <w:pStyle w:val="a1"/>
        <w:numPr>
          <w:ilvl w:val="1"/>
          <w:numId w:val="3"/>
        </w:numPr>
        <w:rPr>
          <w:rtl/>
        </w:rPr>
      </w:pPr>
      <w:r>
        <w:rPr>
          <w:rtl/>
        </w:rPr>
        <w:t>ה</w:t>
      </w:r>
      <w:r>
        <w:rPr>
          <w:rFonts w:hint="cs"/>
          <w:rtl/>
        </w:rPr>
        <w:t>ספק</w:t>
      </w:r>
      <w:r>
        <w:rPr>
          <w:rtl/>
        </w:rPr>
        <w:t xml:space="preserve"> מצהיר כי החל ממועד חתימת הסכם זה לא יפעל בכל דרך שיש בה בכדי להוות כל ניגוד עניינים בינו או בין התחייבויותיו ע"פ הסכם זה ובין קשריו העסקיים, המקצועיים או האישיים, בין בשכר או תמורת טובות הנאה כלשהם ובין אם לאו, לרבות כל עסקה או התחייבות שיש בה ניגוד עניינים, ואין קשר כלשהו בינו לבין כל גורם אחר הנוגע לתחומים שבהם עוסקים השירותים, זולת במסגרת מתן השירותים ולצורך ביצוע הסכם זה (להלן: "ניגוד עניינים"). "ניגוד עניינים" משמעו אף חשש לניגוד עניינים כאמור. </w:t>
      </w:r>
    </w:p>
    <w:p w14:paraId="4A94F294" w14:textId="77777777" w:rsidR="00A4456E" w:rsidRDefault="00A4456E" w:rsidP="00112FDE">
      <w:pPr>
        <w:pStyle w:val="a1"/>
        <w:numPr>
          <w:ilvl w:val="1"/>
          <w:numId w:val="3"/>
        </w:numPr>
        <w:rPr>
          <w:rtl/>
        </w:rPr>
      </w:pPr>
      <w:r>
        <w:rPr>
          <w:rtl/>
        </w:rPr>
        <w:t>ה</w:t>
      </w:r>
      <w:r>
        <w:rPr>
          <w:rFonts w:hint="cs"/>
          <w:rtl/>
        </w:rPr>
        <w:t>ספק</w:t>
      </w:r>
      <w:r>
        <w:rPr>
          <w:rtl/>
        </w:rPr>
        <w:t xml:space="preserve"> מתחייב להביא לידיעת המזמין כל התקשרות או פעולה שקיים חשש שתעלה בקנה אחד עם ניגוד עניינים למתן השירותים למזמין לפי חוזה זה מיד עם היוודע על האפשרות לכך.</w:t>
      </w:r>
    </w:p>
    <w:p w14:paraId="4F2B06A9" w14:textId="77777777" w:rsidR="00A4456E" w:rsidRDefault="00A4456E" w:rsidP="00112FDE">
      <w:pPr>
        <w:pStyle w:val="a1"/>
        <w:numPr>
          <w:ilvl w:val="1"/>
          <w:numId w:val="3"/>
        </w:numPr>
        <w:rPr>
          <w:rtl/>
        </w:rPr>
      </w:pPr>
      <w:r>
        <w:rPr>
          <w:rtl/>
        </w:rPr>
        <w:t>ה</w:t>
      </w:r>
      <w:r>
        <w:rPr>
          <w:rFonts w:hint="cs"/>
          <w:rtl/>
        </w:rPr>
        <w:t>ספק</w:t>
      </w:r>
      <w:r>
        <w:rPr>
          <w:rtl/>
        </w:rPr>
        <w:t xml:space="preserve"> מתחייב להימנע מכל פעולה שיש בה חשש לעניין אישי בה, או שיש חשש כי תגרום לו להימצא במצב של ניגוד עניינים בכל הקשור למתן השירותים נשוא חוזה זה.</w:t>
      </w:r>
    </w:p>
    <w:p w14:paraId="40AB54A4" w14:textId="77777777" w:rsidR="00A4456E" w:rsidRDefault="00A4456E" w:rsidP="00112FDE">
      <w:pPr>
        <w:pStyle w:val="a1"/>
        <w:numPr>
          <w:ilvl w:val="1"/>
          <w:numId w:val="3"/>
        </w:numPr>
        <w:rPr>
          <w:rtl/>
        </w:rPr>
      </w:pPr>
      <w:r>
        <w:rPr>
          <w:rtl/>
        </w:rPr>
        <w:t>ה</w:t>
      </w:r>
      <w:r>
        <w:rPr>
          <w:rFonts w:hint="cs"/>
          <w:rtl/>
        </w:rPr>
        <w:t>ספק</w:t>
      </w:r>
      <w:r>
        <w:rPr>
          <w:rtl/>
        </w:rPr>
        <w:t xml:space="preserve"> מתחייב לפנות לאחראי המנהל או מי מטעמו בכל מקרה של ספק בקשר להוראות סעיף זה ולפעול בהתאם להחלטתו.</w:t>
      </w:r>
    </w:p>
    <w:p w14:paraId="07DAE9DA" w14:textId="77777777" w:rsidR="00A4456E" w:rsidRDefault="00A4456E" w:rsidP="00112FDE">
      <w:pPr>
        <w:pStyle w:val="aff"/>
        <w:jc w:val="left"/>
        <w:rPr>
          <w:rtl/>
        </w:rPr>
      </w:pPr>
      <w:r>
        <w:rPr>
          <w:rtl/>
        </w:rPr>
        <w:t>סעיף זה הינו תנאי יסודי בהסכם</w:t>
      </w:r>
    </w:p>
    <w:p w14:paraId="744A149A" w14:textId="77777777" w:rsidR="00A4456E" w:rsidRDefault="00A4456E" w:rsidP="00112FDE">
      <w:pPr>
        <w:pStyle w:val="20"/>
        <w:numPr>
          <w:ilvl w:val="0"/>
          <w:numId w:val="3"/>
        </w:numPr>
        <w:rPr>
          <w:rtl/>
        </w:rPr>
      </w:pPr>
      <w:r>
        <w:rPr>
          <w:rtl/>
        </w:rPr>
        <w:t xml:space="preserve">שמירת סודיות </w:t>
      </w:r>
      <w:r>
        <w:rPr>
          <w:rFonts w:hint="cs"/>
          <w:rtl/>
        </w:rPr>
        <w:t>ואבטחת מידע</w:t>
      </w:r>
    </w:p>
    <w:p w14:paraId="590551ED" w14:textId="77777777" w:rsidR="00A4456E" w:rsidRDefault="00A4456E" w:rsidP="00112FDE">
      <w:pPr>
        <w:pStyle w:val="a1"/>
        <w:numPr>
          <w:ilvl w:val="1"/>
          <w:numId w:val="3"/>
        </w:numPr>
        <w:rPr>
          <w:rtl/>
        </w:rPr>
      </w:pPr>
      <w:r>
        <w:rPr>
          <w:rtl/>
        </w:rPr>
        <w:t>ה</w:t>
      </w:r>
      <w:r>
        <w:rPr>
          <w:rFonts w:hint="cs"/>
          <w:rtl/>
        </w:rPr>
        <w:t>ספק</w:t>
      </w:r>
      <w:r>
        <w:rPr>
          <w:rtl/>
        </w:rPr>
        <w:t xml:space="preserve"> מתחייב לשמור בסוד ולא להעביר או להודיע או למסור או להביא לידיעת כל אדם, כל מידע, ידיעה, סוד מסחרי, נתונים, חפץ, מסמך מכל סוג שהוא או כל דבר אחר שלפי טיבם אינם נכסי הכלל (להלן: "</w:t>
      </w:r>
      <w:r w:rsidRPr="00E6253F">
        <w:rPr>
          <w:b/>
          <w:bCs/>
          <w:rtl/>
        </w:rPr>
        <w:t>מידע סודי</w:t>
      </w:r>
      <w:r>
        <w:rPr>
          <w:rtl/>
        </w:rPr>
        <w:t>") שיגיעו אליו בקשר עם ביצוע השירותים הנדרשים במכרז זה או אגב ביצוען. עבירה על סעיף זה מהווה עבירה על חוק העונשין, התשל"ז-1977 לפי סעיף 118 לחוק. ה</w:t>
      </w:r>
      <w:r>
        <w:rPr>
          <w:rFonts w:hint="cs"/>
          <w:rtl/>
        </w:rPr>
        <w:t>ספק</w:t>
      </w:r>
      <w:r>
        <w:rPr>
          <w:rtl/>
        </w:rPr>
        <w:t xml:space="preserve"> יחתום על הצהרת סודיות כפי שתידרש ע"י המזמין. </w:t>
      </w:r>
    </w:p>
    <w:p w14:paraId="3C24E636" w14:textId="77777777" w:rsidR="00A4456E" w:rsidRDefault="00A4456E" w:rsidP="00112FDE">
      <w:pPr>
        <w:pStyle w:val="a1"/>
        <w:numPr>
          <w:ilvl w:val="1"/>
          <w:numId w:val="3"/>
        </w:numPr>
        <w:rPr>
          <w:rtl/>
        </w:rPr>
      </w:pPr>
      <w:r>
        <w:rPr>
          <w:rtl/>
        </w:rPr>
        <w:t>ה</w:t>
      </w:r>
      <w:r>
        <w:rPr>
          <w:rFonts w:hint="cs"/>
          <w:rtl/>
        </w:rPr>
        <w:t>ספק</w:t>
      </w:r>
      <w:r>
        <w:rPr>
          <w:rtl/>
        </w:rPr>
        <w:t xml:space="preserve"> מתחייב שלא להשתמש במידע סודי למטרה כלשהי מלבד לביצוע הסכם זה, אלא באישור מראש ובכתב מאת מנהל אגף רכש נכסים ולוגיסטיקה או מי מטעמו.</w:t>
      </w:r>
    </w:p>
    <w:p w14:paraId="6EA07BC8" w14:textId="77777777" w:rsidR="00A4456E" w:rsidRDefault="00A4456E" w:rsidP="00112FDE">
      <w:pPr>
        <w:pStyle w:val="a1"/>
        <w:numPr>
          <w:ilvl w:val="1"/>
          <w:numId w:val="3"/>
        </w:numPr>
        <w:rPr>
          <w:rtl/>
        </w:rPr>
      </w:pPr>
      <w:r>
        <w:rPr>
          <w:rtl/>
        </w:rPr>
        <w:t>המזמין רשאי להורות ל</w:t>
      </w:r>
      <w:r>
        <w:rPr>
          <w:rFonts w:hint="cs"/>
          <w:rtl/>
        </w:rPr>
        <w:t>ספק</w:t>
      </w:r>
      <w:r>
        <w:rPr>
          <w:rtl/>
        </w:rPr>
        <w:t xml:space="preserve"> בדבר הסדרים מיוחדים לעניין שמירת סודיות, לרבות קביעת הסדרי בטחון מיוחדים, הסדרי מידור או נוהלי עבודה מיוחדים וה</w:t>
      </w:r>
      <w:r>
        <w:rPr>
          <w:rFonts w:hint="cs"/>
          <w:rtl/>
        </w:rPr>
        <w:t>ספק</w:t>
      </w:r>
      <w:r>
        <w:rPr>
          <w:rtl/>
        </w:rPr>
        <w:t xml:space="preserve"> מתחייב למלא אחר דרישות המזמין בנדון.</w:t>
      </w:r>
    </w:p>
    <w:p w14:paraId="1DB9A384" w14:textId="77777777" w:rsidR="00A4456E" w:rsidRDefault="00A4456E" w:rsidP="00112FDE">
      <w:pPr>
        <w:pStyle w:val="a1"/>
        <w:numPr>
          <w:ilvl w:val="1"/>
          <w:numId w:val="3"/>
        </w:numPr>
        <w:rPr>
          <w:rtl/>
        </w:rPr>
      </w:pPr>
      <w:r w:rsidRPr="00E6253F">
        <w:rPr>
          <w:b/>
          <w:bCs/>
          <w:rtl/>
        </w:rPr>
        <w:t>אי פרסום מידע</w:t>
      </w:r>
      <w:r>
        <w:rPr>
          <w:rtl/>
        </w:rPr>
        <w:t xml:space="preserve">: </w:t>
      </w:r>
      <w:r>
        <w:rPr>
          <w:rFonts w:hint="cs"/>
          <w:rtl/>
        </w:rPr>
        <w:t xml:space="preserve">הספק </w:t>
      </w:r>
      <w:r>
        <w:rPr>
          <w:rtl/>
        </w:rPr>
        <w:t xml:space="preserve">הזוכה מצהיר בזה שידוע לו כי מידע סודי שיימסר לו על ידי המזמין לשם ביצוע התחייבויותיו ע"פ מכרז זה, אין לפרסמו. </w:t>
      </w:r>
      <w:r>
        <w:rPr>
          <w:rFonts w:hint="cs"/>
          <w:rtl/>
        </w:rPr>
        <w:t>הספק</w:t>
      </w:r>
      <w:r>
        <w:rPr>
          <w:rtl/>
        </w:rPr>
        <w:t xml:space="preserve"> מתחייב להחזיר למזמין בתום השימוש, כל מידע סודי שהגיע לידיו, כל מידע, מסמך או נכס שנמסר לו על ידי המזמין וכן לא להשאיר בידיו כל מידע כלשהו שנאסף על ידו במסגרת מתן השירותים על פי הסכם זה. ההתחייבות לשמירת הסודיות תחול גם לאחר תום תקופת ההתקשרות בין הצדדים. </w:t>
      </w:r>
    </w:p>
    <w:p w14:paraId="75C2BC2B" w14:textId="77777777" w:rsidR="00A4456E" w:rsidRDefault="00A4456E" w:rsidP="00112FDE">
      <w:pPr>
        <w:pStyle w:val="a1"/>
        <w:numPr>
          <w:ilvl w:val="1"/>
          <w:numId w:val="3"/>
        </w:numPr>
      </w:pPr>
      <w:r w:rsidRPr="00E6253F">
        <w:rPr>
          <w:b/>
          <w:bCs/>
          <w:rtl/>
        </w:rPr>
        <w:t>שמירת סוד</w:t>
      </w:r>
      <w:r>
        <w:rPr>
          <w:rtl/>
        </w:rPr>
        <w:t>: הזוכה מתחייב לשמור בסוד, ולא להעביר, להודיע, למסור או להביא לידיעת אחר כל מסמך ו/או ידיעה אשר הגיעו אליו בקשר או בעת ביצוע התחייבויותיו ע"פ מכרז זה. תשומת לב הזוכה מופנית לסעיפים 91 ו-118 לחוק העונשין, התשל"ז-1977, שעניינם איסור ועונש על מסירת ידיעות רשמיות ע"י בעל חוזה, לרבות מציע, עם גוף מבוקר כמשמעותו בחוק מבקר המדינה, התשי"ח-1958.</w:t>
      </w:r>
    </w:p>
    <w:p w14:paraId="4AB9A6D2" w14:textId="77777777" w:rsidR="00A4456E" w:rsidRPr="00217C5E" w:rsidRDefault="00A4456E" w:rsidP="00112FDE">
      <w:pPr>
        <w:ind w:left="397"/>
        <w:rPr>
          <w:b/>
          <w:bCs/>
          <w:rtl/>
        </w:rPr>
      </w:pPr>
      <w:r w:rsidRPr="00217C5E">
        <w:rPr>
          <w:rFonts w:hint="cs"/>
          <w:b/>
          <w:bCs/>
          <w:rtl/>
        </w:rPr>
        <w:t>סעיף זה הוא תנאי יסודי בהסכם.</w:t>
      </w:r>
    </w:p>
    <w:p w14:paraId="4F41A107" w14:textId="77777777" w:rsidR="00A4456E" w:rsidRPr="00916006" w:rsidRDefault="00A4456E" w:rsidP="00112FDE">
      <w:pPr>
        <w:pStyle w:val="20"/>
        <w:numPr>
          <w:ilvl w:val="0"/>
          <w:numId w:val="3"/>
        </w:numPr>
        <w:rPr>
          <w:rtl/>
        </w:rPr>
      </w:pPr>
      <w:r w:rsidRPr="00D11967">
        <w:rPr>
          <w:rtl/>
        </w:rPr>
        <w:t xml:space="preserve">ביטוח </w:t>
      </w:r>
    </w:p>
    <w:p w14:paraId="23CB621C" w14:textId="77777777" w:rsidR="00A4456E" w:rsidRPr="00FA509D" w:rsidRDefault="00A4456E" w:rsidP="00112FDE">
      <w:pPr>
        <w:pStyle w:val="a1"/>
        <w:numPr>
          <w:ilvl w:val="1"/>
          <w:numId w:val="3"/>
        </w:numPr>
        <w:rPr>
          <w:b/>
          <w:bCs/>
          <w:rtl/>
        </w:rPr>
      </w:pPr>
      <w:r w:rsidRPr="007A3EB9">
        <w:rPr>
          <w:rFonts w:cs="David"/>
          <w:rtl/>
          <w:lang w:eastAsia="he-IL"/>
        </w:rPr>
        <w:t xml:space="preserve">הוראות הביטוח אשר יחולו על הספק יהיו כמפורט בנספח הביטוח </w:t>
      </w:r>
      <w:r>
        <w:rPr>
          <w:rFonts w:hint="cs"/>
          <w:rtl/>
          <w:lang w:eastAsia="he-IL"/>
        </w:rPr>
        <w:t>ג'</w:t>
      </w:r>
      <w:r w:rsidR="003B55D8">
        <w:rPr>
          <w:rFonts w:hint="cs"/>
          <w:rtl/>
          <w:lang w:eastAsia="he-IL"/>
        </w:rPr>
        <w:t>2</w:t>
      </w:r>
      <w:r w:rsidRPr="007A3EB9">
        <w:rPr>
          <w:rFonts w:cs="David"/>
          <w:rtl/>
          <w:lang w:eastAsia="he-IL"/>
        </w:rPr>
        <w:t xml:space="preserve">, </w:t>
      </w:r>
      <w:proofErr w:type="spellStart"/>
      <w:r w:rsidRPr="007A3EB9">
        <w:rPr>
          <w:rFonts w:cs="David"/>
          <w:rtl/>
          <w:lang w:eastAsia="he-IL"/>
        </w:rPr>
        <w:t>המצ"ב</w:t>
      </w:r>
      <w:proofErr w:type="spellEnd"/>
      <w:r w:rsidRPr="007A3EB9">
        <w:rPr>
          <w:rFonts w:cs="David"/>
          <w:rtl/>
          <w:lang w:eastAsia="he-IL"/>
        </w:rPr>
        <w:t xml:space="preserve"> להסכם זה, והמהווה לחלק בלתי נפרד ממנו.</w:t>
      </w:r>
    </w:p>
    <w:p w14:paraId="4C7F9A79" w14:textId="77777777" w:rsidR="00A4456E" w:rsidRPr="009822C8" w:rsidRDefault="00A4456E" w:rsidP="00112FDE">
      <w:pPr>
        <w:pStyle w:val="20"/>
        <w:numPr>
          <w:ilvl w:val="0"/>
          <w:numId w:val="3"/>
        </w:numPr>
        <w:rPr>
          <w:rtl/>
        </w:rPr>
      </w:pPr>
      <w:r w:rsidRPr="009822C8">
        <w:rPr>
          <w:rFonts w:hint="eastAsia"/>
          <w:rtl/>
        </w:rPr>
        <w:t>זכויות</w:t>
      </w:r>
      <w:r w:rsidRPr="009822C8">
        <w:rPr>
          <w:rtl/>
        </w:rPr>
        <w:t xml:space="preserve"> </w:t>
      </w:r>
      <w:r w:rsidRPr="009822C8">
        <w:rPr>
          <w:rFonts w:hint="eastAsia"/>
          <w:rtl/>
        </w:rPr>
        <w:t>יוצרים</w:t>
      </w:r>
      <w:r w:rsidRPr="009822C8">
        <w:rPr>
          <w:rtl/>
        </w:rPr>
        <w:t xml:space="preserve"> </w:t>
      </w:r>
      <w:r w:rsidRPr="009822C8">
        <w:rPr>
          <w:rFonts w:hint="eastAsia"/>
          <w:rtl/>
        </w:rPr>
        <w:t>ובעלות</w:t>
      </w:r>
      <w:r w:rsidRPr="009822C8">
        <w:rPr>
          <w:rtl/>
        </w:rPr>
        <w:t xml:space="preserve"> </w:t>
      </w:r>
      <w:r w:rsidRPr="009822C8">
        <w:rPr>
          <w:rFonts w:hint="eastAsia"/>
          <w:rtl/>
        </w:rPr>
        <w:t>על</w:t>
      </w:r>
      <w:r w:rsidRPr="009822C8">
        <w:rPr>
          <w:rtl/>
        </w:rPr>
        <w:t xml:space="preserve"> </w:t>
      </w:r>
      <w:r w:rsidRPr="009822C8">
        <w:rPr>
          <w:rFonts w:hint="eastAsia"/>
          <w:rtl/>
        </w:rPr>
        <w:t>החומר</w:t>
      </w:r>
    </w:p>
    <w:p w14:paraId="5655E6AD" w14:textId="77777777" w:rsidR="00A4456E" w:rsidRPr="00284C67" w:rsidRDefault="00A4456E" w:rsidP="00112FDE">
      <w:pPr>
        <w:widowControl w:val="0"/>
        <w:numPr>
          <w:ilvl w:val="0"/>
          <w:numId w:val="17"/>
        </w:numPr>
        <w:tabs>
          <w:tab w:val="num" w:pos="746"/>
        </w:tabs>
        <w:adjustRightInd w:val="0"/>
        <w:spacing w:after="0"/>
        <w:contextualSpacing w:val="0"/>
        <w:textAlignment w:val="baseline"/>
        <w:rPr>
          <w:rFonts w:ascii="David" w:eastAsia="David" w:hAnsi="David" w:cs="David"/>
          <w:vanish/>
          <w:sz w:val="24"/>
          <w:rtl/>
        </w:rPr>
      </w:pPr>
    </w:p>
    <w:p w14:paraId="387F6911" w14:textId="77777777" w:rsidR="00A4456E" w:rsidRPr="009822C8" w:rsidRDefault="00A4456E" w:rsidP="00112FDE">
      <w:pPr>
        <w:pStyle w:val="a1"/>
        <w:numPr>
          <w:ilvl w:val="1"/>
          <w:numId w:val="3"/>
        </w:numPr>
        <w:rPr>
          <w:rtl/>
        </w:rPr>
      </w:pPr>
      <w:r w:rsidRPr="009822C8">
        <w:rPr>
          <w:rFonts w:hint="eastAsia"/>
          <w:rtl/>
        </w:rPr>
        <w:t>יובהר</w:t>
      </w:r>
      <w:r w:rsidRPr="009822C8">
        <w:rPr>
          <w:rtl/>
        </w:rPr>
        <w:t xml:space="preserve"> </w:t>
      </w:r>
      <w:r w:rsidRPr="009822C8">
        <w:rPr>
          <w:rFonts w:hint="eastAsia"/>
          <w:rtl/>
        </w:rPr>
        <w:t>כי</w:t>
      </w:r>
      <w:r w:rsidRPr="009822C8">
        <w:rPr>
          <w:rtl/>
        </w:rPr>
        <w:t xml:space="preserve"> </w:t>
      </w:r>
      <w:r w:rsidRPr="009822C8">
        <w:rPr>
          <w:rFonts w:hint="eastAsia"/>
          <w:rtl/>
        </w:rPr>
        <w:t>כל</w:t>
      </w:r>
      <w:r w:rsidRPr="009822C8">
        <w:rPr>
          <w:rtl/>
        </w:rPr>
        <w:t xml:space="preserve"> </w:t>
      </w:r>
      <w:r w:rsidRPr="009822C8">
        <w:rPr>
          <w:rFonts w:hint="eastAsia"/>
          <w:rtl/>
        </w:rPr>
        <w:t>הזכויות</w:t>
      </w:r>
      <w:r w:rsidRPr="009822C8">
        <w:rPr>
          <w:rtl/>
        </w:rPr>
        <w:t xml:space="preserve">, </w:t>
      </w:r>
      <w:r w:rsidRPr="009822C8">
        <w:rPr>
          <w:rFonts w:hint="eastAsia"/>
          <w:rtl/>
        </w:rPr>
        <w:t>לרבות</w:t>
      </w:r>
      <w:r w:rsidRPr="009822C8">
        <w:rPr>
          <w:rtl/>
        </w:rPr>
        <w:t xml:space="preserve"> </w:t>
      </w:r>
      <w:r w:rsidRPr="009822C8">
        <w:rPr>
          <w:rFonts w:hint="eastAsia"/>
          <w:rtl/>
        </w:rPr>
        <w:t>זכויות</w:t>
      </w:r>
      <w:r w:rsidRPr="009822C8">
        <w:rPr>
          <w:rtl/>
        </w:rPr>
        <w:t xml:space="preserve"> </w:t>
      </w:r>
      <w:r w:rsidRPr="009822C8">
        <w:rPr>
          <w:rFonts w:hint="eastAsia"/>
          <w:rtl/>
        </w:rPr>
        <w:t>היוצרים</w:t>
      </w:r>
      <w:r w:rsidRPr="009822C8">
        <w:rPr>
          <w:rtl/>
        </w:rPr>
        <w:t xml:space="preserve">, </w:t>
      </w:r>
      <w:r w:rsidRPr="009822C8">
        <w:rPr>
          <w:rFonts w:hint="eastAsia"/>
          <w:rtl/>
        </w:rPr>
        <w:t>בכל</w:t>
      </w:r>
      <w:r w:rsidRPr="009822C8">
        <w:rPr>
          <w:rtl/>
        </w:rPr>
        <w:t xml:space="preserve"> </w:t>
      </w:r>
      <w:r w:rsidRPr="009822C8">
        <w:rPr>
          <w:rFonts w:hint="eastAsia"/>
          <w:rtl/>
        </w:rPr>
        <w:t>חומר</w:t>
      </w:r>
      <w:r w:rsidRPr="009822C8">
        <w:rPr>
          <w:rtl/>
        </w:rPr>
        <w:t xml:space="preserve"> </w:t>
      </w:r>
      <w:r w:rsidRPr="009822C8">
        <w:rPr>
          <w:rFonts w:hint="eastAsia"/>
          <w:rtl/>
        </w:rPr>
        <w:t>אשר</w:t>
      </w:r>
      <w:r w:rsidRPr="009822C8">
        <w:rPr>
          <w:rtl/>
        </w:rPr>
        <w:t xml:space="preserve"> </w:t>
      </w:r>
      <w:r w:rsidRPr="009822C8">
        <w:rPr>
          <w:rFonts w:hint="eastAsia"/>
          <w:rtl/>
        </w:rPr>
        <w:t>יוכן</w:t>
      </w:r>
      <w:r w:rsidRPr="009822C8">
        <w:rPr>
          <w:rtl/>
        </w:rPr>
        <w:t xml:space="preserve"> </w:t>
      </w:r>
      <w:r w:rsidRPr="009822C8">
        <w:rPr>
          <w:rFonts w:hint="eastAsia"/>
          <w:rtl/>
        </w:rPr>
        <w:t>על</w:t>
      </w:r>
      <w:r w:rsidRPr="009822C8">
        <w:rPr>
          <w:rtl/>
        </w:rPr>
        <w:t xml:space="preserve"> </w:t>
      </w:r>
      <w:r w:rsidRPr="009822C8">
        <w:rPr>
          <w:rFonts w:hint="eastAsia"/>
          <w:rtl/>
        </w:rPr>
        <w:t>ידי</w:t>
      </w:r>
      <w:r w:rsidRPr="009822C8">
        <w:rPr>
          <w:rtl/>
        </w:rPr>
        <w:t xml:space="preserve"> </w:t>
      </w:r>
      <w:r w:rsidRPr="009822C8">
        <w:rPr>
          <w:rFonts w:hint="eastAsia"/>
          <w:rtl/>
        </w:rPr>
        <w:t>הספק</w:t>
      </w:r>
      <w:r w:rsidRPr="009822C8">
        <w:rPr>
          <w:rtl/>
        </w:rPr>
        <w:t xml:space="preserve"> </w:t>
      </w:r>
      <w:r w:rsidRPr="009822C8">
        <w:rPr>
          <w:rFonts w:hint="eastAsia"/>
          <w:rtl/>
        </w:rPr>
        <w:t>במסגרת</w:t>
      </w:r>
      <w:r w:rsidRPr="009822C8">
        <w:rPr>
          <w:rtl/>
        </w:rPr>
        <w:t xml:space="preserve"> </w:t>
      </w:r>
      <w:r w:rsidRPr="009822C8">
        <w:rPr>
          <w:rFonts w:hint="eastAsia"/>
          <w:rtl/>
        </w:rPr>
        <w:t>מתן</w:t>
      </w:r>
      <w:r w:rsidRPr="009822C8">
        <w:rPr>
          <w:rtl/>
        </w:rPr>
        <w:t xml:space="preserve"> </w:t>
      </w:r>
      <w:r w:rsidRPr="009822C8">
        <w:rPr>
          <w:rFonts w:hint="eastAsia"/>
          <w:rtl/>
        </w:rPr>
        <w:t>השירותים</w:t>
      </w:r>
      <w:r w:rsidRPr="009822C8">
        <w:rPr>
          <w:rtl/>
        </w:rPr>
        <w:t xml:space="preserve"> </w:t>
      </w:r>
      <w:r w:rsidRPr="009822C8">
        <w:rPr>
          <w:rFonts w:hint="eastAsia"/>
          <w:rtl/>
        </w:rPr>
        <w:t>לפי</w:t>
      </w:r>
      <w:r w:rsidRPr="009822C8">
        <w:rPr>
          <w:rtl/>
        </w:rPr>
        <w:t xml:space="preserve"> </w:t>
      </w:r>
      <w:r w:rsidRPr="009822C8">
        <w:rPr>
          <w:rFonts w:hint="eastAsia"/>
          <w:rtl/>
        </w:rPr>
        <w:t>הסכם</w:t>
      </w:r>
      <w:r w:rsidRPr="009822C8">
        <w:rPr>
          <w:rtl/>
        </w:rPr>
        <w:t xml:space="preserve"> </w:t>
      </w:r>
      <w:r w:rsidRPr="009822C8">
        <w:rPr>
          <w:rFonts w:hint="eastAsia"/>
          <w:rtl/>
        </w:rPr>
        <w:t>זה</w:t>
      </w:r>
      <w:r w:rsidRPr="009822C8">
        <w:rPr>
          <w:rtl/>
        </w:rPr>
        <w:t xml:space="preserve">, </w:t>
      </w:r>
      <w:r w:rsidRPr="009822C8">
        <w:rPr>
          <w:rFonts w:hint="eastAsia"/>
          <w:rtl/>
        </w:rPr>
        <w:t>יהיו</w:t>
      </w:r>
      <w:r w:rsidRPr="009822C8">
        <w:rPr>
          <w:rtl/>
        </w:rPr>
        <w:t xml:space="preserve"> </w:t>
      </w:r>
      <w:r w:rsidRPr="009822C8">
        <w:rPr>
          <w:rFonts w:hint="eastAsia"/>
          <w:rtl/>
        </w:rPr>
        <w:t>שייכות</w:t>
      </w:r>
      <w:r w:rsidRPr="009822C8">
        <w:rPr>
          <w:rtl/>
        </w:rPr>
        <w:t xml:space="preserve"> </w:t>
      </w:r>
      <w:r w:rsidRPr="009822C8">
        <w:rPr>
          <w:rFonts w:hint="eastAsia"/>
          <w:rtl/>
        </w:rPr>
        <w:t>למשרד</w:t>
      </w:r>
      <w:r w:rsidRPr="009822C8">
        <w:rPr>
          <w:rtl/>
        </w:rPr>
        <w:t xml:space="preserve"> </w:t>
      </w:r>
      <w:r w:rsidRPr="009822C8">
        <w:rPr>
          <w:rFonts w:hint="eastAsia"/>
          <w:rtl/>
        </w:rPr>
        <w:t>בלבד</w:t>
      </w:r>
      <w:r w:rsidRPr="009822C8">
        <w:rPr>
          <w:rtl/>
        </w:rPr>
        <w:t xml:space="preserve">. </w:t>
      </w:r>
      <w:r w:rsidRPr="009822C8">
        <w:rPr>
          <w:rFonts w:hint="eastAsia"/>
          <w:rtl/>
        </w:rPr>
        <w:t>המשרד</w:t>
      </w:r>
      <w:r w:rsidRPr="009822C8">
        <w:rPr>
          <w:rtl/>
        </w:rPr>
        <w:t xml:space="preserve"> </w:t>
      </w:r>
      <w:r w:rsidRPr="009822C8">
        <w:rPr>
          <w:rFonts w:hint="eastAsia"/>
          <w:rtl/>
        </w:rPr>
        <w:t>יהיה</w:t>
      </w:r>
      <w:r w:rsidRPr="009822C8">
        <w:rPr>
          <w:rtl/>
        </w:rPr>
        <w:t xml:space="preserve"> </w:t>
      </w:r>
      <w:r w:rsidRPr="009822C8">
        <w:rPr>
          <w:rFonts w:hint="eastAsia"/>
          <w:rtl/>
        </w:rPr>
        <w:t>רשאי</w:t>
      </w:r>
      <w:r w:rsidRPr="009822C8">
        <w:rPr>
          <w:rtl/>
        </w:rPr>
        <w:t xml:space="preserve"> </w:t>
      </w:r>
      <w:r w:rsidRPr="009822C8">
        <w:rPr>
          <w:rFonts w:hint="eastAsia"/>
          <w:rtl/>
        </w:rPr>
        <w:t>לעשות</w:t>
      </w:r>
      <w:r w:rsidRPr="009822C8">
        <w:rPr>
          <w:rtl/>
        </w:rPr>
        <w:t xml:space="preserve"> </w:t>
      </w:r>
      <w:r w:rsidRPr="009822C8">
        <w:rPr>
          <w:rFonts w:hint="eastAsia"/>
          <w:rtl/>
        </w:rPr>
        <w:t>בכל</w:t>
      </w:r>
      <w:r w:rsidRPr="009822C8">
        <w:rPr>
          <w:rtl/>
        </w:rPr>
        <w:t xml:space="preserve"> </w:t>
      </w:r>
      <w:r w:rsidRPr="009822C8">
        <w:rPr>
          <w:rFonts w:hint="eastAsia"/>
          <w:rtl/>
        </w:rPr>
        <w:t>חומר</w:t>
      </w:r>
      <w:r w:rsidRPr="009822C8">
        <w:rPr>
          <w:rtl/>
        </w:rPr>
        <w:t xml:space="preserve"> </w:t>
      </w:r>
      <w:r w:rsidRPr="009822C8">
        <w:rPr>
          <w:rFonts w:hint="eastAsia"/>
          <w:rtl/>
        </w:rPr>
        <w:t>כאמור</w:t>
      </w:r>
      <w:r w:rsidRPr="009822C8">
        <w:rPr>
          <w:rtl/>
        </w:rPr>
        <w:t xml:space="preserve"> </w:t>
      </w:r>
      <w:r w:rsidRPr="009822C8">
        <w:rPr>
          <w:rFonts w:hint="eastAsia"/>
          <w:rtl/>
        </w:rPr>
        <w:t>כל</w:t>
      </w:r>
      <w:r w:rsidRPr="009822C8">
        <w:rPr>
          <w:rtl/>
        </w:rPr>
        <w:t xml:space="preserve"> </w:t>
      </w:r>
      <w:r w:rsidRPr="009822C8">
        <w:rPr>
          <w:rFonts w:hint="eastAsia"/>
          <w:rtl/>
        </w:rPr>
        <w:t>שימוש</w:t>
      </w:r>
      <w:r w:rsidRPr="009822C8">
        <w:rPr>
          <w:rtl/>
        </w:rPr>
        <w:t xml:space="preserve"> </w:t>
      </w:r>
      <w:r w:rsidRPr="009822C8">
        <w:rPr>
          <w:rFonts w:hint="eastAsia"/>
          <w:rtl/>
        </w:rPr>
        <w:t>שיימצא</w:t>
      </w:r>
      <w:r w:rsidRPr="009822C8">
        <w:rPr>
          <w:rtl/>
        </w:rPr>
        <w:t xml:space="preserve"> </w:t>
      </w:r>
      <w:r w:rsidRPr="009822C8">
        <w:rPr>
          <w:rFonts w:hint="eastAsia"/>
          <w:rtl/>
        </w:rPr>
        <w:t>לנכון</w:t>
      </w:r>
      <w:r w:rsidRPr="009822C8">
        <w:rPr>
          <w:rtl/>
        </w:rPr>
        <w:t xml:space="preserve">, </w:t>
      </w:r>
      <w:r w:rsidRPr="009822C8">
        <w:rPr>
          <w:rFonts w:hint="eastAsia"/>
          <w:rtl/>
        </w:rPr>
        <w:t>תוך</w:t>
      </w:r>
      <w:r w:rsidRPr="009822C8">
        <w:rPr>
          <w:rtl/>
        </w:rPr>
        <w:t xml:space="preserve"> </w:t>
      </w:r>
      <w:r w:rsidRPr="009822C8">
        <w:rPr>
          <w:rFonts w:hint="eastAsia"/>
          <w:rtl/>
        </w:rPr>
        <w:t>כדי</w:t>
      </w:r>
      <w:r w:rsidRPr="009822C8">
        <w:rPr>
          <w:rtl/>
        </w:rPr>
        <w:t xml:space="preserve"> </w:t>
      </w:r>
      <w:r w:rsidRPr="009822C8">
        <w:rPr>
          <w:rFonts w:hint="eastAsia"/>
          <w:rtl/>
        </w:rPr>
        <w:t>תקופת</w:t>
      </w:r>
      <w:r w:rsidRPr="009822C8">
        <w:rPr>
          <w:rtl/>
        </w:rPr>
        <w:t xml:space="preserve"> </w:t>
      </w:r>
      <w:r w:rsidRPr="009822C8">
        <w:rPr>
          <w:rFonts w:hint="eastAsia"/>
          <w:rtl/>
        </w:rPr>
        <w:t>ההתקשרות</w:t>
      </w:r>
      <w:r w:rsidRPr="009822C8">
        <w:rPr>
          <w:rtl/>
        </w:rPr>
        <w:t xml:space="preserve"> </w:t>
      </w:r>
      <w:r w:rsidRPr="009822C8">
        <w:rPr>
          <w:rFonts w:hint="eastAsia"/>
          <w:rtl/>
        </w:rPr>
        <w:t>ולאחריה</w:t>
      </w:r>
      <w:r w:rsidRPr="009822C8">
        <w:rPr>
          <w:rtl/>
        </w:rPr>
        <w:t xml:space="preserve">, </w:t>
      </w:r>
      <w:r w:rsidRPr="009822C8">
        <w:rPr>
          <w:rFonts w:hint="eastAsia"/>
          <w:rtl/>
        </w:rPr>
        <w:t>לרבות</w:t>
      </w:r>
      <w:r w:rsidRPr="009822C8">
        <w:rPr>
          <w:rtl/>
        </w:rPr>
        <w:t xml:space="preserve"> </w:t>
      </w:r>
      <w:r w:rsidRPr="009822C8">
        <w:rPr>
          <w:rFonts w:hint="eastAsia"/>
          <w:rtl/>
        </w:rPr>
        <w:t>ביצוע</w:t>
      </w:r>
      <w:r w:rsidRPr="009822C8">
        <w:rPr>
          <w:rtl/>
        </w:rPr>
        <w:t xml:space="preserve"> </w:t>
      </w:r>
      <w:r w:rsidRPr="009822C8">
        <w:rPr>
          <w:rFonts w:hint="eastAsia"/>
          <w:rtl/>
        </w:rPr>
        <w:t>שינויים</w:t>
      </w:r>
      <w:r w:rsidRPr="009822C8">
        <w:rPr>
          <w:rtl/>
        </w:rPr>
        <w:t xml:space="preserve"> </w:t>
      </w:r>
      <w:r w:rsidRPr="009822C8">
        <w:rPr>
          <w:rFonts w:hint="eastAsia"/>
          <w:rtl/>
        </w:rPr>
        <w:t>והכנסת</w:t>
      </w:r>
      <w:r w:rsidRPr="009822C8">
        <w:rPr>
          <w:rtl/>
        </w:rPr>
        <w:t xml:space="preserve"> </w:t>
      </w:r>
      <w:r w:rsidRPr="009822C8">
        <w:rPr>
          <w:rFonts w:hint="eastAsia"/>
          <w:rtl/>
        </w:rPr>
        <w:t>תוספות</w:t>
      </w:r>
      <w:r w:rsidRPr="009822C8">
        <w:rPr>
          <w:rtl/>
        </w:rPr>
        <w:t xml:space="preserve">, </w:t>
      </w:r>
      <w:r w:rsidRPr="009822C8">
        <w:rPr>
          <w:rFonts w:hint="eastAsia"/>
          <w:rtl/>
        </w:rPr>
        <w:t>השלמות</w:t>
      </w:r>
      <w:r w:rsidRPr="009822C8">
        <w:rPr>
          <w:rtl/>
        </w:rPr>
        <w:t xml:space="preserve"> </w:t>
      </w:r>
      <w:r w:rsidRPr="009822C8">
        <w:rPr>
          <w:rFonts w:hint="eastAsia"/>
          <w:rtl/>
        </w:rPr>
        <w:t>או</w:t>
      </w:r>
      <w:r w:rsidRPr="009822C8">
        <w:rPr>
          <w:rtl/>
        </w:rPr>
        <w:t xml:space="preserve"> </w:t>
      </w:r>
      <w:r w:rsidRPr="009822C8">
        <w:rPr>
          <w:rFonts w:hint="eastAsia"/>
          <w:rtl/>
        </w:rPr>
        <w:t>עריכה</w:t>
      </w:r>
      <w:r w:rsidRPr="009822C8">
        <w:rPr>
          <w:rtl/>
        </w:rPr>
        <w:t xml:space="preserve"> </w:t>
      </w:r>
      <w:r w:rsidRPr="009822C8">
        <w:rPr>
          <w:rFonts w:hint="eastAsia"/>
          <w:rtl/>
        </w:rPr>
        <w:t>מחדש</w:t>
      </w:r>
      <w:r w:rsidRPr="009822C8">
        <w:rPr>
          <w:rtl/>
        </w:rPr>
        <w:t xml:space="preserve">, </w:t>
      </w:r>
      <w:r w:rsidRPr="009822C8">
        <w:rPr>
          <w:rFonts w:hint="eastAsia"/>
          <w:rtl/>
        </w:rPr>
        <w:t>פרסומו</w:t>
      </w:r>
      <w:r w:rsidRPr="009822C8">
        <w:rPr>
          <w:rtl/>
        </w:rPr>
        <w:t xml:space="preserve">, </w:t>
      </w:r>
      <w:r w:rsidRPr="009822C8">
        <w:rPr>
          <w:rFonts w:hint="eastAsia"/>
          <w:rtl/>
        </w:rPr>
        <w:t>או</w:t>
      </w:r>
      <w:r w:rsidRPr="009822C8">
        <w:rPr>
          <w:rtl/>
        </w:rPr>
        <w:t xml:space="preserve"> </w:t>
      </w:r>
      <w:r w:rsidRPr="009822C8">
        <w:rPr>
          <w:rFonts w:hint="eastAsia"/>
          <w:rtl/>
        </w:rPr>
        <w:t>העברתו</w:t>
      </w:r>
      <w:r w:rsidRPr="009822C8">
        <w:rPr>
          <w:rtl/>
        </w:rPr>
        <w:t xml:space="preserve"> </w:t>
      </w:r>
      <w:r w:rsidRPr="009822C8">
        <w:rPr>
          <w:rFonts w:hint="eastAsia"/>
          <w:rtl/>
        </w:rPr>
        <w:t>לאחר</w:t>
      </w:r>
      <w:r w:rsidRPr="009822C8">
        <w:rPr>
          <w:rtl/>
        </w:rPr>
        <w:t xml:space="preserve">, </w:t>
      </w:r>
      <w:r w:rsidRPr="009822C8">
        <w:rPr>
          <w:rFonts w:hint="eastAsia"/>
          <w:rtl/>
        </w:rPr>
        <w:t>בתמורה</w:t>
      </w:r>
      <w:r w:rsidRPr="009822C8">
        <w:rPr>
          <w:rtl/>
        </w:rPr>
        <w:t xml:space="preserve"> </w:t>
      </w:r>
      <w:r w:rsidRPr="009822C8">
        <w:rPr>
          <w:rFonts w:hint="eastAsia"/>
          <w:rtl/>
        </w:rPr>
        <w:t>או</w:t>
      </w:r>
      <w:r w:rsidRPr="009822C8">
        <w:rPr>
          <w:rtl/>
        </w:rPr>
        <w:t xml:space="preserve"> </w:t>
      </w:r>
      <w:r w:rsidRPr="009822C8">
        <w:rPr>
          <w:rFonts w:hint="eastAsia"/>
          <w:rtl/>
        </w:rPr>
        <w:t>ללא</w:t>
      </w:r>
      <w:r w:rsidRPr="009822C8">
        <w:rPr>
          <w:rtl/>
        </w:rPr>
        <w:t xml:space="preserve"> </w:t>
      </w:r>
      <w:r w:rsidRPr="009822C8">
        <w:rPr>
          <w:rFonts w:hint="eastAsia"/>
          <w:rtl/>
        </w:rPr>
        <w:t>תמורה</w:t>
      </w:r>
      <w:r w:rsidRPr="009822C8">
        <w:rPr>
          <w:rtl/>
        </w:rPr>
        <w:t>.</w:t>
      </w:r>
    </w:p>
    <w:p w14:paraId="0AEE9270" w14:textId="77777777" w:rsidR="00A4456E" w:rsidRPr="009822C8" w:rsidRDefault="00A4456E" w:rsidP="00112FDE">
      <w:pPr>
        <w:pStyle w:val="a1"/>
        <w:numPr>
          <w:ilvl w:val="1"/>
          <w:numId w:val="3"/>
        </w:numPr>
      </w:pPr>
      <w:r w:rsidRPr="009822C8">
        <w:rPr>
          <w:rFonts w:hint="eastAsia"/>
          <w:rtl/>
        </w:rPr>
        <w:t>חתימת</w:t>
      </w:r>
      <w:r w:rsidRPr="009822C8">
        <w:rPr>
          <w:rtl/>
        </w:rPr>
        <w:t xml:space="preserve"> </w:t>
      </w:r>
      <w:r w:rsidRPr="009822C8">
        <w:rPr>
          <w:rFonts w:hint="eastAsia"/>
          <w:rtl/>
        </w:rPr>
        <w:t>הספק</w:t>
      </w:r>
      <w:r w:rsidRPr="009822C8">
        <w:rPr>
          <w:rtl/>
        </w:rPr>
        <w:t xml:space="preserve"> </w:t>
      </w:r>
      <w:r w:rsidRPr="009822C8">
        <w:rPr>
          <w:rFonts w:hint="eastAsia"/>
          <w:rtl/>
        </w:rPr>
        <w:t>על</w:t>
      </w:r>
      <w:r w:rsidRPr="009822C8">
        <w:rPr>
          <w:rtl/>
        </w:rPr>
        <w:t xml:space="preserve"> </w:t>
      </w:r>
      <w:r w:rsidRPr="009822C8">
        <w:rPr>
          <w:rFonts w:hint="eastAsia"/>
          <w:rtl/>
        </w:rPr>
        <w:t>הסכם</w:t>
      </w:r>
      <w:r w:rsidRPr="009822C8">
        <w:rPr>
          <w:rtl/>
        </w:rPr>
        <w:t xml:space="preserve"> </w:t>
      </w:r>
      <w:r w:rsidRPr="009822C8">
        <w:rPr>
          <w:rFonts w:hint="eastAsia"/>
          <w:rtl/>
        </w:rPr>
        <w:t>זה</w:t>
      </w:r>
      <w:r w:rsidRPr="009822C8">
        <w:rPr>
          <w:rtl/>
        </w:rPr>
        <w:t xml:space="preserve"> </w:t>
      </w:r>
      <w:r w:rsidRPr="009822C8">
        <w:rPr>
          <w:rFonts w:hint="eastAsia"/>
          <w:rtl/>
        </w:rPr>
        <w:t>מהווה</w:t>
      </w:r>
      <w:r w:rsidRPr="009822C8">
        <w:rPr>
          <w:rtl/>
        </w:rPr>
        <w:t xml:space="preserve"> </w:t>
      </w:r>
      <w:r w:rsidRPr="009822C8">
        <w:rPr>
          <w:rFonts w:hint="eastAsia"/>
          <w:rtl/>
        </w:rPr>
        <w:t>אישור</w:t>
      </w:r>
      <w:r w:rsidRPr="009822C8">
        <w:rPr>
          <w:rtl/>
        </w:rPr>
        <w:t xml:space="preserve"> </w:t>
      </w:r>
      <w:r w:rsidRPr="009822C8">
        <w:rPr>
          <w:rFonts w:hint="eastAsia"/>
          <w:rtl/>
        </w:rPr>
        <w:t>לכל</w:t>
      </w:r>
      <w:r w:rsidRPr="009822C8">
        <w:rPr>
          <w:rtl/>
        </w:rPr>
        <w:t xml:space="preserve"> </w:t>
      </w:r>
      <w:r w:rsidRPr="009822C8">
        <w:rPr>
          <w:rFonts w:hint="eastAsia"/>
          <w:rtl/>
        </w:rPr>
        <w:t>שימוש</w:t>
      </w:r>
      <w:r w:rsidRPr="009822C8">
        <w:rPr>
          <w:rtl/>
        </w:rPr>
        <w:t xml:space="preserve"> </w:t>
      </w:r>
      <w:r w:rsidRPr="009822C8">
        <w:rPr>
          <w:rFonts w:hint="eastAsia"/>
          <w:rtl/>
        </w:rPr>
        <w:t>שיעשה</w:t>
      </w:r>
      <w:r w:rsidRPr="009822C8">
        <w:rPr>
          <w:rtl/>
        </w:rPr>
        <w:t xml:space="preserve"> </w:t>
      </w:r>
      <w:r w:rsidRPr="009822C8">
        <w:rPr>
          <w:rFonts w:hint="eastAsia"/>
          <w:rtl/>
        </w:rPr>
        <w:t>המשרד</w:t>
      </w:r>
      <w:r w:rsidRPr="009822C8">
        <w:rPr>
          <w:rtl/>
        </w:rPr>
        <w:t xml:space="preserve"> </w:t>
      </w:r>
      <w:r w:rsidRPr="009822C8">
        <w:rPr>
          <w:rFonts w:hint="eastAsia"/>
          <w:rtl/>
        </w:rPr>
        <w:t>בחומר</w:t>
      </w:r>
      <w:r w:rsidRPr="009822C8">
        <w:rPr>
          <w:rtl/>
        </w:rPr>
        <w:t xml:space="preserve"> </w:t>
      </w:r>
      <w:r w:rsidRPr="009822C8">
        <w:rPr>
          <w:rFonts w:hint="eastAsia"/>
          <w:rtl/>
        </w:rPr>
        <w:t>שיוכן</w:t>
      </w:r>
      <w:r w:rsidRPr="009822C8">
        <w:rPr>
          <w:rtl/>
        </w:rPr>
        <w:t xml:space="preserve"> </w:t>
      </w:r>
      <w:r w:rsidRPr="009822C8">
        <w:rPr>
          <w:rFonts w:hint="eastAsia"/>
          <w:rtl/>
        </w:rPr>
        <w:t>על</w:t>
      </w:r>
      <w:r w:rsidRPr="009822C8">
        <w:rPr>
          <w:rtl/>
        </w:rPr>
        <w:t xml:space="preserve"> </w:t>
      </w:r>
      <w:r w:rsidRPr="009822C8">
        <w:rPr>
          <w:rFonts w:hint="eastAsia"/>
          <w:rtl/>
        </w:rPr>
        <w:t>ידי</w:t>
      </w:r>
      <w:r w:rsidRPr="009822C8">
        <w:rPr>
          <w:rtl/>
        </w:rPr>
        <w:t xml:space="preserve"> </w:t>
      </w:r>
      <w:r w:rsidRPr="009822C8">
        <w:rPr>
          <w:rFonts w:hint="eastAsia"/>
          <w:rtl/>
        </w:rPr>
        <w:t>הספק</w:t>
      </w:r>
      <w:r w:rsidRPr="009822C8">
        <w:rPr>
          <w:rtl/>
        </w:rPr>
        <w:t>.</w:t>
      </w:r>
    </w:p>
    <w:p w14:paraId="7D747D51" w14:textId="77777777" w:rsidR="00A4456E" w:rsidRPr="009822C8" w:rsidRDefault="00A4456E" w:rsidP="00112FDE">
      <w:pPr>
        <w:pStyle w:val="a1"/>
        <w:numPr>
          <w:ilvl w:val="1"/>
          <w:numId w:val="3"/>
        </w:numPr>
        <w:rPr>
          <w:rtl/>
        </w:rPr>
      </w:pPr>
      <w:r w:rsidRPr="009822C8">
        <w:rPr>
          <w:rFonts w:hint="eastAsia"/>
          <w:rtl/>
        </w:rPr>
        <w:t>הספק</w:t>
      </w:r>
      <w:r w:rsidRPr="009822C8">
        <w:rPr>
          <w:rtl/>
        </w:rPr>
        <w:t xml:space="preserve"> </w:t>
      </w:r>
      <w:r w:rsidRPr="009822C8">
        <w:rPr>
          <w:rFonts w:hint="eastAsia"/>
          <w:rtl/>
        </w:rPr>
        <w:t>ימסור</w:t>
      </w:r>
      <w:r w:rsidRPr="009822C8">
        <w:rPr>
          <w:rtl/>
        </w:rPr>
        <w:t xml:space="preserve"> </w:t>
      </w:r>
      <w:r w:rsidRPr="009822C8">
        <w:rPr>
          <w:rFonts w:hint="eastAsia"/>
          <w:rtl/>
        </w:rPr>
        <w:t>לידי</w:t>
      </w:r>
      <w:r w:rsidRPr="009822C8">
        <w:rPr>
          <w:rtl/>
        </w:rPr>
        <w:t xml:space="preserve"> </w:t>
      </w:r>
      <w:r w:rsidRPr="009822C8">
        <w:rPr>
          <w:rFonts w:hint="eastAsia"/>
          <w:rtl/>
        </w:rPr>
        <w:t>המשרד</w:t>
      </w:r>
      <w:r w:rsidRPr="009822C8">
        <w:rPr>
          <w:rtl/>
        </w:rPr>
        <w:t xml:space="preserve"> </w:t>
      </w:r>
      <w:r w:rsidRPr="009822C8">
        <w:rPr>
          <w:rFonts w:hint="cs"/>
          <w:rtl/>
        </w:rPr>
        <w:t>בזמן אמת</w:t>
      </w:r>
      <w:r w:rsidRPr="009822C8">
        <w:rPr>
          <w:rtl/>
        </w:rPr>
        <w:t xml:space="preserve"> או ע"פ בקשתו של המשרד </w:t>
      </w:r>
      <w:r w:rsidRPr="009822C8">
        <w:rPr>
          <w:rFonts w:hint="eastAsia"/>
          <w:rtl/>
        </w:rPr>
        <w:t>את</w:t>
      </w:r>
      <w:r w:rsidRPr="009822C8">
        <w:rPr>
          <w:rtl/>
        </w:rPr>
        <w:t xml:space="preserve"> </w:t>
      </w:r>
      <w:r w:rsidRPr="009822C8">
        <w:rPr>
          <w:rFonts w:hint="eastAsia"/>
          <w:rtl/>
        </w:rPr>
        <w:t>כל</w:t>
      </w:r>
      <w:r w:rsidRPr="009822C8">
        <w:rPr>
          <w:rtl/>
        </w:rPr>
        <w:t xml:space="preserve"> </w:t>
      </w:r>
      <w:r w:rsidRPr="009822C8">
        <w:rPr>
          <w:rFonts w:hint="eastAsia"/>
          <w:rtl/>
        </w:rPr>
        <w:t>החומר</w:t>
      </w:r>
      <w:r w:rsidRPr="009822C8">
        <w:rPr>
          <w:rtl/>
        </w:rPr>
        <w:t xml:space="preserve"> </w:t>
      </w:r>
      <w:r w:rsidRPr="009822C8">
        <w:rPr>
          <w:rFonts w:hint="eastAsia"/>
          <w:rtl/>
        </w:rPr>
        <w:t>שיוכן</w:t>
      </w:r>
      <w:r w:rsidRPr="009822C8">
        <w:rPr>
          <w:rtl/>
        </w:rPr>
        <w:t xml:space="preserve"> </w:t>
      </w:r>
      <w:r w:rsidRPr="009822C8">
        <w:rPr>
          <w:rFonts w:hint="eastAsia"/>
          <w:rtl/>
        </w:rPr>
        <w:t>על</w:t>
      </w:r>
      <w:r w:rsidRPr="009822C8">
        <w:rPr>
          <w:rtl/>
        </w:rPr>
        <w:t xml:space="preserve"> </w:t>
      </w:r>
      <w:r w:rsidRPr="009822C8">
        <w:rPr>
          <w:rFonts w:hint="eastAsia"/>
          <w:rtl/>
        </w:rPr>
        <w:t>ידו</w:t>
      </w:r>
      <w:r w:rsidRPr="009822C8">
        <w:rPr>
          <w:rtl/>
        </w:rPr>
        <w:t xml:space="preserve"> </w:t>
      </w:r>
      <w:r w:rsidRPr="009822C8">
        <w:rPr>
          <w:rFonts w:hint="eastAsia"/>
          <w:rtl/>
        </w:rPr>
        <w:t>במסגרת</w:t>
      </w:r>
      <w:r w:rsidRPr="009822C8">
        <w:rPr>
          <w:rtl/>
        </w:rPr>
        <w:t xml:space="preserve"> </w:t>
      </w:r>
      <w:r w:rsidRPr="009822C8">
        <w:rPr>
          <w:rFonts w:hint="eastAsia"/>
          <w:rtl/>
        </w:rPr>
        <w:t>הסכם</w:t>
      </w:r>
      <w:r w:rsidRPr="009822C8">
        <w:rPr>
          <w:rtl/>
        </w:rPr>
        <w:t xml:space="preserve"> </w:t>
      </w:r>
      <w:r w:rsidRPr="009822C8">
        <w:rPr>
          <w:rFonts w:hint="eastAsia"/>
          <w:rtl/>
        </w:rPr>
        <w:t>זה</w:t>
      </w:r>
      <w:r w:rsidRPr="009822C8">
        <w:rPr>
          <w:rtl/>
        </w:rPr>
        <w:t xml:space="preserve"> ואת כל הנתונים שנאספו בתקופת ההתקשרות. </w:t>
      </w:r>
      <w:r w:rsidRPr="009822C8">
        <w:rPr>
          <w:rFonts w:hint="cs"/>
          <w:rtl/>
        </w:rPr>
        <w:t xml:space="preserve">החומרים יישמרו מראש על תשתית </w:t>
      </w:r>
      <w:proofErr w:type="spellStart"/>
      <w:r w:rsidRPr="009822C8">
        <w:rPr>
          <w:rFonts w:hint="cs"/>
          <w:rtl/>
        </w:rPr>
        <w:t>מחשובית</w:t>
      </w:r>
      <w:proofErr w:type="spellEnd"/>
      <w:r w:rsidRPr="009822C8">
        <w:rPr>
          <w:rFonts w:hint="cs"/>
          <w:rtl/>
        </w:rPr>
        <w:t xml:space="preserve"> של המשרד. </w:t>
      </w:r>
      <w:r w:rsidRPr="009822C8">
        <w:rPr>
          <w:rtl/>
        </w:rPr>
        <w:t>העברת החומר תהייה על גבי מדיה המגנטית על חשבון הספק.</w:t>
      </w:r>
    </w:p>
    <w:p w14:paraId="78F89A30" w14:textId="77777777" w:rsidR="00A4456E" w:rsidRPr="009822C8" w:rsidRDefault="00A4456E" w:rsidP="00112FDE">
      <w:pPr>
        <w:pStyle w:val="a1"/>
        <w:numPr>
          <w:ilvl w:val="1"/>
          <w:numId w:val="3"/>
        </w:numPr>
        <w:rPr>
          <w:rtl/>
        </w:rPr>
      </w:pPr>
      <w:r w:rsidRPr="009822C8">
        <w:rPr>
          <w:rFonts w:hint="eastAsia"/>
          <w:rtl/>
        </w:rPr>
        <w:t>הספק</w:t>
      </w:r>
      <w:r w:rsidRPr="009822C8">
        <w:rPr>
          <w:rtl/>
        </w:rPr>
        <w:t xml:space="preserve"> </w:t>
      </w:r>
      <w:r w:rsidRPr="009822C8">
        <w:rPr>
          <w:rFonts w:hint="eastAsia"/>
          <w:rtl/>
        </w:rPr>
        <w:t>לא</w:t>
      </w:r>
      <w:r w:rsidRPr="009822C8">
        <w:rPr>
          <w:rtl/>
        </w:rPr>
        <w:t xml:space="preserve"> </w:t>
      </w:r>
      <w:r w:rsidRPr="009822C8">
        <w:rPr>
          <w:rFonts w:hint="eastAsia"/>
          <w:rtl/>
        </w:rPr>
        <w:t>יהא</w:t>
      </w:r>
      <w:r w:rsidRPr="009822C8">
        <w:rPr>
          <w:rtl/>
        </w:rPr>
        <w:t xml:space="preserve"> </w:t>
      </w:r>
      <w:r w:rsidRPr="009822C8">
        <w:rPr>
          <w:rFonts w:hint="eastAsia"/>
          <w:rtl/>
        </w:rPr>
        <w:t>רשאי</w:t>
      </w:r>
      <w:r w:rsidRPr="009822C8">
        <w:rPr>
          <w:rtl/>
        </w:rPr>
        <w:t xml:space="preserve"> </w:t>
      </w:r>
      <w:r w:rsidRPr="009822C8">
        <w:rPr>
          <w:rFonts w:hint="eastAsia"/>
          <w:rtl/>
        </w:rPr>
        <w:t>לעשות</w:t>
      </w:r>
      <w:r w:rsidRPr="009822C8">
        <w:rPr>
          <w:rtl/>
        </w:rPr>
        <w:t xml:space="preserve"> </w:t>
      </w:r>
      <w:r w:rsidRPr="009822C8">
        <w:rPr>
          <w:rFonts w:hint="eastAsia"/>
          <w:rtl/>
        </w:rPr>
        <w:t>כל</w:t>
      </w:r>
      <w:r w:rsidRPr="009822C8">
        <w:rPr>
          <w:rtl/>
        </w:rPr>
        <w:t xml:space="preserve"> </w:t>
      </w:r>
      <w:r w:rsidRPr="009822C8">
        <w:rPr>
          <w:rFonts w:hint="eastAsia"/>
          <w:rtl/>
        </w:rPr>
        <w:t>שימוש</w:t>
      </w:r>
      <w:r w:rsidRPr="009822C8">
        <w:rPr>
          <w:rtl/>
        </w:rPr>
        <w:t xml:space="preserve"> </w:t>
      </w:r>
      <w:r w:rsidRPr="009822C8">
        <w:rPr>
          <w:rFonts w:hint="eastAsia"/>
          <w:rtl/>
        </w:rPr>
        <w:t>בכל</w:t>
      </w:r>
      <w:r w:rsidRPr="009822C8">
        <w:rPr>
          <w:rtl/>
        </w:rPr>
        <w:t xml:space="preserve"> </w:t>
      </w:r>
      <w:r w:rsidRPr="009822C8">
        <w:rPr>
          <w:rFonts w:hint="eastAsia"/>
          <w:rtl/>
        </w:rPr>
        <w:t>חומר</w:t>
      </w:r>
      <w:r w:rsidRPr="009822C8">
        <w:rPr>
          <w:rtl/>
        </w:rPr>
        <w:t xml:space="preserve"> </w:t>
      </w:r>
      <w:r w:rsidRPr="009822C8">
        <w:rPr>
          <w:rFonts w:hint="eastAsia"/>
          <w:rtl/>
        </w:rPr>
        <w:t>כאמור</w:t>
      </w:r>
      <w:r w:rsidRPr="009822C8">
        <w:rPr>
          <w:rtl/>
        </w:rPr>
        <w:t xml:space="preserve"> </w:t>
      </w:r>
      <w:r w:rsidRPr="009822C8">
        <w:rPr>
          <w:rFonts w:hint="eastAsia"/>
          <w:rtl/>
        </w:rPr>
        <w:t>אלא</w:t>
      </w:r>
      <w:r w:rsidRPr="009822C8">
        <w:rPr>
          <w:rtl/>
        </w:rPr>
        <w:t xml:space="preserve"> </w:t>
      </w:r>
      <w:r w:rsidRPr="009822C8">
        <w:rPr>
          <w:rFonts w:hint="eastAsia"/>
          <w:rtl/>
        </w:rPr>
        <w:t>אם</w:t>
      </w:r>
      <w:r w:rsidRPr="009822C8">
        <w:rPr>
          <w:rtl/>
        </w:rPr>
        <w:t xml:space="preserve"> </w:t>
      </w:r>
      <w:r w:rsidRPr="009822C8">
        <w:rPr>
          <w:rFonts w:hint="eastAsia"/>
          <w:rtl/>
        </w:rPr>
        <w:t>קיבל</w:t>
      </w:r>
      <w:r w:rsidRPr="009822C8">
        <w:rPr>
          <w:rtl/>
        </w:rPr>
        <w:t xml:space="preserve"> </w:t>
      </w:r>
      <w:r w:rsidRPr="009822C8">
        <w:rPr>
          <w:rFonts w:hint="eastAsia"/>
          <w:rtl/>
        </w:rPr>
        <w:t>את</w:t>
      </w:r>
      <w:r w:rsidRPr="009822C8">
        <w:rPr>
          <w:rtl/>
        </w:rPr>
        <w:t xml:space="preserve"> </w:t>
      </w:r>
      <w:r w:rsidRPr="009822C8">
        <w:rPr>
          <w:rFonts w:hint="eastAsia"/>
          <w:rtl/>
        </w:rPr>
        <w:t>הסכמת</w:t>
      </w:r>
      <w:r w:rsidRPr="009822C8">
        <w:rPr>
          <w:rtl/>
        </w:rPr>
        <w:t xml:space="preserve"> </w:t>
      </w:r>
      <w:r w:rsidRPr="009822C8">
        <w:rPr>
          <w:rFonts w:hint="eastAsia"/>
          <w:rtl/>
        </w:rPr>
        <w:t>המשרד</w:t>
      </w:r>
      <w:r w:rsidRPr="009822C8">
        <w:rPr>
          <w:rtl/>
        </w:rPr>
        <w:t xml:space="preserve"> </w:t>
      </w:r>
      <w:r w:rsidRPr="009822C8">
        <w:rPr>
          <w:rFonts w:hint="eastAsia"/>
          <w:rtl/>
        </w:rPr>
        <w:t>בכתב</w:t>
      </w:r>
      <w:r w:rsidRPr="009822C8">
        <w:rPr>
          <w:rtl/>
        </w:rPr>
        <w:t xml:space="preserve"> </w:t>
      </w:r>
      <w:r w:rsidRPr="009822C8">
        <w:rPr>
          <w:rFonts w:hint="eastAsia"/>
          <w:rtl/>
        </w:rPr>
        <w:t>ומראש</w:t>
      </w:r>
      <w:r w:rsidRPr="009822C8">
        <w:rPr>
          <w:rtl/>
        </w:rPr>
        <w:t xml:space="preserve">, </w:t>
      </w:r>
      <w:r w:rsidRPr="009822C8">
        <w:rPr>
          <w:rFonts w:hint="eastAsia"/>
          <w:rtl/>
        </w:rPr>
        <w:t>ובהתאם</w:t>
      </w:r>
      <w:r w:rsidRPr="009822C8">
        <w:rPr>
          <w:rtl/>
        </w:rPr>
        <w:t xml:space="preserve"> </w:t>
      </w:r>
      <w:r w:rsidRPr="009822C8">
        <w:rPr>
          <w:rFonts w:hint="eastAsia"/>
          <w:rtl/>
        </w:rPr>
        <w:t>לתנאי</w:t>
      </w:r>
      <w:r w:rsidRPr="009822C8">
        <w:rPr>
          <w:rtl/>
        </w:rPr>
        <w:t xml:space="preserve"> </w:t>
      </w:r>
      <w:r w:rsidRPr="009822C8">
        <w:rPr>
          <w:rFonts w:hint="eastAsia"/>
          <w:rtl/>
        </w:rPr>
        <w:t>ההסכמה</w:t>
      </w:r>
      <w:r w:rsidRPr="009822C8">
        <w:rPr>
          <w:rtl/>
        </w:rPr>
        <w:t>.</w:t>
      </w:r>
    </w:p>
    <w:p w14:paraId="744016C0" w14:textId="77777777" w:rsidR="00A4456E" w:rsidRDefault="00A4456E" w:rsidP="00112FDE">
      <w:pPr>
        <w:pStyle w:val="a1"/>
        <w:numPr>
          <w:ilvl w:val="1"/>
          <w:numId w:val="3"/>
        </w:numPr>
      </w:pPr>
      <w:r w:rsidRPr="009822C8">
        <w:rPr>
          <w:rFonts w:hint="eastAsia"/>
          <w:rtl/>
        </w:rPr>
        <w:t>מודגש</w:t>
      </w:r>
      <w:r w:rsidRPr="009822C8">
        <w:rPr>
          <w:rtl/>
        </w:rPr>
        <w:t xml:space="preserve"> </w:t>
      </w:r>
      <w:r w:rsidRPr="009822C8">
        <w:rPr>
          <w:rFonts w:hint="eastAsia"/>
          <w:rtl/>
        </w:rPr>
        <w:t>בזה</w:t>
      </w:r>
      <w:r w:rsidRPr="009822C8">
        <w:rPr>
          <w:rtl/>
        </w:rPr>
        <w:t xml:space="preserve"> </w:t>
      </w:r>
      <w:r w:rsidRPr="009822C8">
        <w:rPr>
          <w:rFonts w:hint="eastAsia"/>
          <w:rtl/>
        </w:rPr>
        <w:t>כי</w:t>
      </w:r>
      <w:r w:rsidRPr="009822C8">
        <w:rPr>
          <w:rtl/>
        </w:rPr>
        <w:t xml:space="preserve"> </w:t>
      </w:r>
      <w:r w:rsidRPr="009822C8">
        <w:rPr>
          <w:rFonts w:hint="eastAsia"/>
          <w:rtl/>
        </w:rPr>
        <w:t>החומר</w:t>
      </w:r>
      <w:r w:rsidRPr="009822C8">
        <w:rPr>
          <w:rtl/>
        </w:rPr>
        <w:t xml:space="preserve"> </w:t>
      </w:r>
      <w:r w:rsidRPr="009822C8">
        <w:rPr>
          <w:rFonts w:hint="eastAsia"/>
          <w:rtl/>
        </w:rPr>
        <w:t>האמור</w:t>
      </w:r>
      <w:r w:rsidRPr="009822C8">
        <w:rPr>
          <w:rtl/>
        </w:rPr>
        <w:t xml:space="preserve"> </w:t>
      </w:r>
      <w:r w:rsidRPr="009822C8">
        <w:rPr>
          <w:rFonts w:hint="eastAsia"/>
          <w:rtl/>
        </w:rPr>
        <w:t>וכל</w:t>
      </w:r>
      <w:r w:rsidRPr="009822C8">
        <w:rPr>
          <w:rtl/>
        </w:rPr>
        <w:t xml:space="preserve"> </w:t>
      </w:r>
      <w:r w:rsidRPr="009822C8">
        <w:rPr>
          <w:rFonts w:hint="eastAsia"/>
          <w:rtl/>
        </w:rPr>
        <w:t>עותק</w:t>
      </w:r>
      <w:r w:rsidRPr="009822C8">
        <w:rPr>
          <w:rtl/>
        </w:rPr>
        <w:t xml:space="preserve"> </w:t>
      </w:r>
      <w:r w:rsidRPr="009822C8">
        <w:rPr>
          <w:rFonts w:hint="eastAsia"/>
          <w:rtl/>
        </w:rPr>
        <w:t>ממנו</w:t>
      </w:r>
      <w:r w:rsidRPr="009822C8">
        <w:rPr>
          <w:rtl/>
        </w:rPr>
        <w:t xml:space="preserve"> </w:t>
      </w:r>
      <w:r w:rsidRPr="009822C8">
        <w:rPr>
          <w:rFonts w:hint="eastAsia"/>
          <w:rtl/>
        </w:rPr>
        <w:t>בין</w:t>
      </w:r>
      <w:r w:rsidRPr="009822C8">
        <w:rPr>
          <w:rtl/>
        </w:rPr>
        <w:t xml:space="preserve"> </w:t>
      </w:r>
      <w:r w:rsidRPr="009822C8">
        <w:rPr>
          <w:rFonts w:hint="eastAsia"/>
          <w:rtl/>
        </w:rPr>
        <w:t>אם</w:t>
      </w:r>
      <w:r w:rsidRPr="009822C8">
        <w:rPr>
          <w:rtl/>
        </w:rPr>
        <w:t xml:space="preserve"> </w:t>
      </w:r>
      <w:r w:rsidRPr="009822C8">
        <w:rPr>
          <w:rFonts w:hint="eastAsia"/>
          <w:rtl/>
        </w:rPr>
        <w:t>הוא</w:t>
      </w:r>
      <w:r w:rsidRPr="009822C8">
        <w:rPr>
          <w:rtl/>
        </w:rPr>
        <w:t xml:space="preserve"> </w:t>
      </w:r>
      <w:r w:rsidRPr="009822C8">
        <w:rPr>
          <w:rFonts w:hint="eastAsia"/>
          <w:rtl/>
        </w:rPr>
        <w:t>מודפס</w:t>
      </w:r>
      <w:r w:rsidRPr="009822C8">
        <w:rPr>
          <w:rtl/>
        </w:rPr>
        <w:t xml:space="preserve"> </w:t>
      </w:r>
      <w:r w:rsidRPr="009822C8">
        <w:rPr>
          <w:rFonts w:hint="eastAsia"/>
          <w:rtl/>
        </w:rPr>
        <w:t>או</w:t>
      </w:r>
      <w:r w:rsidRPr="009822C8">
        <w:rPr>
          <w:rtl/>
        </w:rPr>
        <w:t xml:space="preserve"> </w:t>
      </w:r>
      <w:r w:rsidRPr="009822C8">
        <w:rPr>
          <w:rFonts w:hint="eastAsia"/>
          <w:rtl/>
        </w:rPr>
        <w:t>אל</w:t>
      </w:r>
      <w:r w:rsidRPr="009822C8">
        <w:rPr>
          <w:rtl/>
        </w:rPr>
        <w:t xml:space="preserve"> </w:t>
      </w:r>
      <w:r w:rsidRPr="009822C8">
        <w:rPr>
          <w:rFonts w:hint="eastAsia"/>
          <w:rtl/>
        </w:rPr>
        <w:t>מדיה</w:t>
      </w:r>
      <w:r w:rsidRPr="009822C8">
        <w:rPr>
          <w:rtl/>
        </w:rPr>
        <w:t xml:space="preserve"> </w:t>
      </w:r>
      <w:r w:rsidRPr="009822C8">
        <w:rPr>
          <w:rFonts w:hint="eastAsia"/>
          <w:rtl/>
        </w:rPr>
        <w:t>מגנטית</w:t>
      </w:r>
      <w:r w:rsidRPr="009822C8">
        <w:rPr>
          <w:rtl/>
        </w:rPr>
        <w:t xml:space="preserve"> </w:t>
      </w:r>
      <w:r w:rsidRPr="009822C8">
        <w:rPr>
          <w:rFonts w:hint="eastAsia"/>
          <w:rtl/>
        </w:rPr>
        <w:t>או</w:t>
      </w:r>
      <w:r w:rsidRPr="009822C8">
        <w:rPr>
          <w:rtl/>
        </w:rPr>
        <w:t xml:space="preserve"> </w:t>
      </w:r>
      <w:r w:rsidRPr="009822C8">
        <w:rPr>
          <w:rFonts w:hint="eastAsia"/>
          <w:rtl/>
        </w:rPr>
        <w:t>בכל</w:t>
      </w:r>
      <w:r w:rsidRPr="009822C8">
        <w:rPr>
          <w:rtl/>
        </w:rPr>
        <w:t xml:space="preserve"> </w:t>
      </w:r>
      <w:r w:rsidRPr="009822C8">
        <w:rPr>
          <w:rFonts w:hint="eastAsia"/>
          <w:rtl/>
        </w:rPr>
        <w:t>צורה</w:t>
      </w:r>
      <w:r w:rsidRPr="009822C8">
        <w:rPr>
          <w:rtl/>
        </w:rPr>
        <w:t xml:space="preserve"> </w:t>
      </w:r>
      <w:r w:rsidRPr="009822C8">
        <w:rPr>
          <w:rFonts w:hint="eastAsia"/>
          <w:rtl/>
        </w:rPr>
        <w:t>אחרת</w:t>
      </w:r>
      <w:r w:rsidRPr="009822C8">
        <w:rPr>
          <w:rtl/>
        </w:rPr>
        <w:t xml:space="preserve"> </w:t>
      </w:r>
      <w:r w:rsidRPr="009822C8">
        <w:rPr>
          <w:rFonts w:hint="eastAsia"/>
          <w:rtl/>
        </w:rPr>
        <w:t>הינו</w:t>
      </w:r>
      <w:r w:rsidRPr="009822C8">
        <w:rPr>
          <w:rtl/>
        </w:rPr>
        <w:t xml:space="preserve"> </w:t>
      </w:r>
      <w:r w:rsidRPr="009822C8">
        <w:rPr>
          <w:rFonts w:hint="eastAsia"/>
          <w:rtl/>
        </w:rPr>
        <w:t>רכושו</w:t>
      </w:r>
      <w:r w:rsidRPr="009822C8">
        <w:rPr>
          <w:rtl/>
        </w:rPr>
        <w:t xml:space="preserve"> </w:t>
      </w:r>
      <w:r w:rsidRPr="009822C8">
        <w:rPr>
          <w:rFonts w:hint="eastAsia"/>
          <w:rtl/>
        </w:rPr>
        <w:t>של</w:t>
      </w:r>
      <w:r w:rsidRPr="009822C8">
        <w:rPr>
          <w:rtl/>
        </w:rPr>
        <w:t xml:space="preserve"> </w:t>
      </w:r>
      <w:r w:rsidRPr="009822C8">
        <w:rPr>
          <w:rFonts w:hint="eastAsia"/>
          <w:rtl/>
        </w:rPr>
        <w:t>המשרד</w:t>
      </w:r>
      <w:r w:rsidRPr="009822C8">
        <w:rPr>
          <w:rtl/>
        </w:rPr>
        <w:t xml:space="preserve"> </w:t>
      </w:r>
      <w:r w:rsidRPr="009822C8">
        <w:rPr>
          <w:rFonts w:hint="eastAsia"/>
          <w:rtl/>
        </w:rPr>
        <w:t>והספק</w:t>
      </w:r>
      <w:r w:rsidRPr="009822C8">
        <w:rPr>
          <w:rtl/>
        </w:rPr>
        <w:t xml:space="preserve"> </w:t>
      </w:r>
      <w:r w:rsidRPr="009822C8">
        <w:rPr>
          <w:rFonts w:hint="eastAsia"/>
          <w:rtl/>
        </w:rPr>
        <w:t>לא</w:t>
      </w:r>
      <w:r w:rsidRPr="009822C8">
        <w:rPr>
          <w:rtl/>
        </w:rPr>
        <w:t xml:space="preserve"> </w:t>
      </w:r>
      <w:r w:rsidRPr="009822C8">
        <w:rPr>
          <w:rFonts w:hint="eastAsia"/>
          <w:rtl/>
        </w:rPr>
        <w:t>יהיה</w:t>
      </w:r>
      <w:r w:rsidRPr="009822C8">
        <w:rPr>
          <w:rtl/>
        </w:rPr>
        <w:t xml:space="preserve"> </w:t>
      </w:r>
      <w:r w:rsidRPr="009822C8">
        <w:rPr>
          <w:rFonts w:hint="eastAsia"/>
          <w:rtl/>
        </w:rPr>
        <w:t>רשאי</w:t>
      </w:r>
      <w:r w:rsidRPr="009822C8">
        <w:rPr>
          <w:rtl/>
        </w:rPr>
        <w:t xml:space="preserve"> </w:t>
      </w:r>
      <w:r w:rsidRPr="009822C8">
        <w:rPr>
          <w:rFonts w:hint="eastAsia"/>
          <w:rtl/>
        </w:rPr>
        <w:t>לעכבו</w:t>
      </w:r>
      <w:r w:rsidRPr="009822C8">
        <w:rPr>
          <w:rtl/>
        </w:rPr>
        <w:t xml:space="preserve"> </w:t>
      </w:r>
      <w:r w:rsidRPr="009822C8">
        <w:rPr>
          <w:rFonts w:hint="eastAsia"/>
          <w:rtl/>
        </w:rPr>
        <w:t>תחת</w:t>
      </w:r>
      <w:r w:rsidRPr="009822C8">
        <w:rPr>
          <w:rtl/>
        </w:rPr>
        <w:t xml:space="preserve"> </w:t>
      </w:r>
      <w:r w:rsidRPr="009822C8">
        <w:rPr>
          <w:rFonts w:hint="eastAsia"/>
          <w:rtl/>
        </w:rPr>
        <w:t>ידו</w:t>
      </w:r>
      <w:r w:rsidRPr="009822C8">
        <w:rPr>
          <w:rtl/>
        </w:rPr>
        <w:t xml:space="preserve"> </w:t>
      </w:r>
      <w:r w:rsidRPr="009822C8">
        <w:rPr>
          <w:rFonts w:hint="eastAsia"/>
          <w:rtl/>
        </w:rPr>
        <w:t>גם</w:t>
      </w:r>
      <w:r w:rsidRPr="009822C8">
        <w:rPr>
          <w:rtl/>
        </w:rPr>
        <w:t xml:space="preserve"> </w:t>
      </w:r>
      <w:r w:rsidRPr="009822C8">
        <w:rPr>
          <w:rFonts w:hint="eastAsia"/>
          <w:rtl/>
        </w:rPr>
        <w:t>במידה</w:t>
      </w:r>
      <w:r w:rsidRPr="009822C8">
        <w:rPr>
          <w:rtl/>
        </w:rPr>
        <w:t xml:space="preserve"> </w:t>
      </w:r>
      <w:r w:rsidRPr="009822C8">
        <w:rPr>
          <w:rFonts w:hint="eastAsia"/>
          <w:rtl/>
        </w:rPr>
        <w:t>ויגיעו</w:t>
      </w:r>
      <w:r w:rsidRPr="009822C8">
        <w:rPr>
          <w:rtl/>
        </w:rPr>
        <w:t xml:space="preserve"> </w:t>
      </w:r>
      <w:r w:rsidRPr="009822C8">
        <w:rPr>
          <w:rFonts w:hint="eastAsia"/>
          <w:rtl/>
        </w:rPr>
        <w:t>לו</w:t>
      </w:r>
      <w:r w:rsidRPr="009822C8">
        <w:rPr>
          <w:rtl/>
        </w:rPr>
        <w:t xml:space="preserve">, </w:t>
      </w:r>
      <w:r w:rsidRPr="009822C8">
        <w:rPr>
          <w:rFonts w:hint="eastAsia"/>
          <w:rtl/>
        </w:rPr>
        <w:t>לטענתו</w:t>
      </w:r>
      <w:r w:rsidRPr="009822C8">
        <w:rPr>
          <w:rtl/>
        </w:rPr>
        <w:t xml:space="preserve">, </w:t>
      </w:r>
      <w:r w:rsidRPr="009822C8">
        <w:rPr>
          <w:rFonts w:hint="eastAsia"/>
          <w:rtl/>
        </w:rPr>
        <w:t>תשלומים</w:t>
      </w:r>
      <w:r w:rsidRPr="009822C8">
        <w:rPr>
          <w:rtl/>
        </w:rPr>
        <w:t xml:space="preserve"> </w:t>
      </w:r>
      <w:r w:rsidRPr="009822C8">
        <w:rPr>
          <w:rFonts w:hint="eastAsia"/>
          <w:rtl/>
        </w:rPr>
        <w:t>מאת</w:t>
      </w:r>
      <w:r w:rsidRPr="009822C8">
        <w:rPr>
          <w:rtl/>
        </w:rPr>
        <w:t xml:space="preserve"> </w:t>
      </w:r>
      <w:r w:rsidRPr="009822C8">
        <w:rPr>
          <w:rFonts w:hint="eastAsia"/>
          <w:rtl/>
        </w:rPr>
        <w:t>המשרד</w:t>
      </w:r>
      <w:r>
        <w:rPr>
          <w:rFonts w:hint="cs"/>
          <w:rtl/>
        </w:rPr>
        <w:t>.</w:t>
      </w:r>
    </w:p>
    <w:p w14:paraId="59B5B291" w14:textId="77777777" w:rsidR="00A4456E" w:rsidRDefault="00A4456E" w:rsidP="00112FDE">
      <w:pPr>
        <w:pStyle w:val="20"/>
        <w:numPr>
          <w:ilvl w:val="0"/>
          <w:numId w:val="3"/>
        </w:numPr>
        <w:rPr>
          <w:rtl/>
        </w:rPr>
      </w:pPr>
      <w:r>
        <w:rPr>
          <w:rtl/>
        </w:rPr>
        <w:t>העדר זכות ייצוג</w:t>
      </w:r>
    </w:p>
    <w:p w14:paraId="2A905765" w14:textId="77777777" w:rsidR="00A4456E" w:rsidRDefault="00A4456E" w:rsidP="00112FDE">
      <w:pPr>
        <w:pStyle w:val="a1"/>
        <w:numPr>
          <w:ilvl w:val="1"/>
          <w:numId w:val="3"/>
        </w:numPr>
        <w:rPr>
          <w:rtl/>
        </w:rPr>
      </w:pPr>
      <w:r>
        <w:rPr>
          <w:rtl/>
        </w:rPr>
        <w:t>מוסכם ומוצהר בזאת בין הצדדים כי ה</w:t>
      </w:r>
      <w:r>
        <w:rPr>
          <w:rFonts w:hint="cs"/>
          <w:rtl/>
        </w:rPr>
        <w:t xml:space="preserve">ספק </w:t>
      </w:r>
      <w:r>
        <w:rPr>
          <w:rtl/>
        </w:rPr>
        <w:t xml:space="preserve">איננו סוכן, שלוח או נציג של המזמין ואינו רשאי או מוסמך לייצג או לחייב את המזמין בעניין כלשהו, וזאת בהתחשב במהות השירותים נשוא הסכם זה. </w:t>
      </w:r>
    </w:p>
    <w:p w14:paraId="7E7574AF" w14:textId="77777777" w:rsidR="00A4456E" w:rsidRDefault="00A4456E" w:rsidP="00112FDE">
      <w:pPr>
        <w:pStyle w:val="a1"/>
        <w:numPr>
          <w:ilvl w:val="1"/>
          <w:numId w:val="3"/>
        </w:numPr>
      </w:pPr>
      <w:r>
        <w:rPr>
          <w:rtl/>
        </w:rPr>
        <w:t>ה</w:t>
      </w:r>
      <w:r>
        <w:rPr>
          <w:rFonts w:hint="cs"/>
          <w:rtl/>
        </w:rPr>
        <w:t>ספק</w:t>
      </w:r>
      <w:r>
        <w:rPr>
          <w:rtl/>
        </w:rPr>
        <w:t xml:space="preserve"> מתחייב שלא להציג עצמו כרשאי לעשות כן וי</w:t>
      </w:r>
      <w:r>
        <w:rPr>
          <w:rFonts w:hint="cs"/>
          <w:rtl/>
        </w:rPr>
        <w:t>י</w:t>
      </w:r>
      <w:r>
        <w:rPr>
          <w:rtl/>
        </w:rPr>
        <w:t xml:space="preserve">שא באחריות הבלעדית לכל נזק למזמין או לצד שלישי, הנובע ממצג בניגוד לאמור בסעיף זה. ייצוג המזמין לכל מטרה שהיא טעון הסמכה מפורשת לכך על ידי המזמין, מראש ובכתב.   </w:t>
      </w:r>
    </w:p>
    <w:p w14:paraId="7B0A6A36" w14:textId="77777777" w:rsidR="00A4456E" w:rsidRDefault="00A4456E" w:rsidP="00112FDE">
      <w:pPr>
        <w:pStyle w:val="20"/>
        <w:numPr>
          <w:ilvl w:val="0"/>
          <w:numId w:val="3"/>
        </w:numPr>
        <w:rPr>
          <w:rtl/>
        </w:rPr>
      </w:pPr>
      <w:r>
        <w:rPr>
          <w:rFonts w:hint="cs"/>
          <w:rtl/>
        </w:rPr>
        <w:t>שינוי מבנה הבעלות</w:t>
      </w:r>
    </w:p>
    <w:p w14:paraId="59999792" w14:textId="77777777" w:rsidR="00A4456E" w:rsidRPr="004876B9" w:rsidRDefault="00A4456E" w:rsidP="00112FDE">
      <w:pPr>
        <w:pStyle w:val="a1"/>
        <w:numPr>
          <w:ilvl w:val="1"/>
          <w:numId w:val="3"/>
        </w:numPr>
        <w:tabs>
          <w:tab w:val="left" w:pos="720"/>
        </w:tabs>
        <w:rPr>
          <w:rFonts w:ascii="David" w:hAnsi="David" w:cs="David"/>
          <w:rtl/>
        </w:rPr>
      </w:pPr>
      <w:r w:rsidRPr="004876B9">
        <w:rPr>
          <w:rFonts w:ascii="David" w:hAnsi="David" w:cs="David"/>
          <w:rtl/>
        </w:rPr>
        <w:t>ה</w:t>
      </w:r>
      <w:r>
        <w:rPr>
          <w:rFonts w:ascii="David" w:hAnsi="David" w:cs="David" w:hint="cs"/>
          <w:rtl/>
        </w:rPr>
        <w:t>ספק</w:t>
      </w:r>
      <w:r w:rsidRPr="004876B9">
        <w:rPr>
          <w:rFonts w:ascii="David" w:hAnsi="David" w:cs="David"/>
          <w:rtl/>
        </w:rPr>
        <w:t xml:space="preserve"> מתחייב בזאת כי לא יערך כל שינוי במבנה הבעלות בו </w:t>
      </w:r>
      <w:r w:rsidRPr="004876B9">
        <w:rPr>
          <w:rFonts w:ascii="David" w:hAnsi="David" w:cs="David" w:hint="cs"/>
          <w:rtl/>
        </w:rPr>
        <w:t xml:space="preserve">שמשמעו שינוי השליטה בו (כהגדרתה בחוק </w:t>
      </w:r>
      <w:r w:rsidRPr="004876B9">
        <w:rPr>
          <w:rFonts w:ascii="David" w:hAnsi="David" w:cs="David"/>
          <w:rtl/>
        </w:rPr>
        <w:t xml:space="preserve">ניירות ערך, </w:t>
      </w:r>
      <w:proofErr w:type="spellStart"/>
      <w:r w:rsidRPr="004876B9">
        <w:rPr>
          <w:rFonts w:ascii="David" w:hAnsi="David" w:cs="David"/>
          <w:rtl/>
        </w:rPr>
        <w:t>התשכ"ח</w:t>
      </w:r>
      <w:proofErr w:type="spellEnd"/>
      <w:r w:rsidRPr="004876B9">
        <w:rPr>
          <w:rFonts w:ascii="David" w:hAnsi="David" w:cs="David"/>
          <w:rtl/>
        </w:rPr>
        <w:t xml:space="preserve"> – 1968)</w:t>
      </w:r>
      <w:r w:rsidRPr="004876B9">
        <w:rPr>
          <w:rFonts w:ascii="David" w:hAnsi="David" w:cs="David" w:hint="cs"/>
          <w:rtl/>
        </w:rPr>
        <w:t xml:space="preserve"> </w:t>
      </w:r>
      <w:r w:rsidRPr="004876B9">
        <w:rPr>
          <w:rFonts w:ascii="David" w:hAnsi="David" w:cs="David"/>
          <w:rtl/>
        </w:rPr>
        <w:t xml:space="preserve">במהלך תקופת ההתקשרות וכל תקופת התקשרות נוספת, אלא אם ניתן לכך אישור מוקדם בכתב של הממשלה. </w:t>
      </w:r>
    </w:p>
    <w:p w14:paraId="7458A2EA" w14:textId="77777777" w:rsidR="00A4456E" w:rsidRPr="00805DD9" w:rsidRDefault="00A4456E" w:rsidP="00112FDE">
      <w:pPr>
        <w:pStyle w:val="a1"/>
        <w:numPr>
          <w:ilvl w:val="1"/>
          <w:numId w:val="3"/>
        </w:numPr>
        <w:tabs>
          <w:tab w:val="left" w:pos="720"/>
        </w:tabs>
        <w:rPr>
          <w:rFonts w:ascii="David" w:hAnsi="David" w:cs="David"/>
        </w:rPr>
      </w:pPr>
      <w:r w:rsidRPr="004876B9">
        <w:rPr>
          <w:rFonts w:cs="David" w:hint="cs"/>
          <w:rtl/>
        </w:rPr>
        <w:t xml:space="preserve">מבלי לפגוע באמור לעיל, בנסיבות שבהן קבלת אישור מראש כאמור עלולה להוות עבירה על הדין, לרבות בגין מסירת מידע פנים, או בנסיבות שבהן לא ניתן לשלוט על שינוי השליטה בחברה </w:t>
      </w:r>
      <w:r w:rsidRPr="004876B9">
        <w:rPr>
          <w:rFonts w:hint="cs"/>
          <w:sz w:val="28"/>
          <w:rtl/>
          <w:lang w:eastAsia="he-IL"/>
        </w:rPr>
        <w:t>מחמת</w:t>
      </w:r>
      <w:r w:rsidRPr="004876B9">
        <w:rPr>
          <w:rFonts w:cs="David" w:hint="cs"/>
          <w:rtl/>
        </w:rPr>
        <w:t xml:space="preserve"> היותה חברה ציבורית </w:t>
      </w:r>
      <w:r w:rsidRPr="004876B9">
        <w:rPr>
          <w:rFonts w:cs="David"/>
          <w:rtl/>
        </w:rPr>
        <w:t>–</w:t>
      </w:r>
      <w:r w:rsidRPr="004876B9">
        <w:rPr>
          <w:rFonts w:cs="David" w:hint="cs"/>
          <w:rtl/>
        </w:rPr>
        <w:t xml:space="preserve"> ה</w:t>
      </w:r>
      <w:r>
        <w:rPr>
          <w:rFonts w:cs="David" w:hint="cs"/>
          <w:rtl/>
        </w:rPr>
        <w:t>ספק</w:t>
      </w:r>
      <w:r w:rsidRPr="004876B9">
        <w:rPr>
          <w:rFonts w:cs="David" w:hint="cs"/>
          <w:rtl/>
        </w:rPr>
        <w:t xml:space="preserve"> יביא את הדבר לידיעת המשרד. ככל שהשינוי במבנה השליטה יחייב לעמדת המשרד את הפסקת ההתקשרות, יהיה רשאי המשרד להפסיק את ההתקשרות עם ה</w:t>
      </w:r>
      <w:r>
        <w:rPr>
          <w:rFonts w:cs="David" w:hint="cs"/>
          <w:rtl/>
        </w:rPr>
        <w:t>ספק</w:t>
      </w:r>
      <w:r w:rsidRPr="004876B9">
        <w:rPr>
          <w:rFonts w:cs="David" w:hint="cs"/>
          <w:rtl/>
        </w:rPr>
        <w:t xml:space="preserve"> בגין כך</w:t>
      </w:r>
      <w:r w:rsidR="00484612">
        <w:rPr>
          <w:rFonts w:cs="David" w:hint="cs"/>
          <w:rtl/>
        </w:rPr>
        <w:t xml:space="preserve"> באישור ועדת המכרזים</w:t>
      </w:r>
      <w:r w:rsidRPr="004876B9">
        <w:rPr>
          <w:rFonts w:cs="David" w:hint="cs"/>
          <w:rtl/>
        </w:rPr>
        <w:t xml:space="preserve">. הופסקה ההתקשרות </w:t>
      </w:r>
      <w:r w:rsidRPr="004876B9">
        <w:rPr>
          <w:rFonts w:cs="David"/>
          <w:rtl/>
        </w:rPr>
        <w:t>–</w:t>
      </w:r>
      <w:r w:rsidRPr="004876B9">
        <w:rPr>
          <w:rFonts w:cs="David" w:hint="cs"/>
          <w:rtl/>
        </w:rPr>
        <w:t xml:space="preserve"> תשולם למבצע התמורה בהתאם לבקרות אותן הוא ביצע בפועל עד למועד הפסקת ההתקשרות; ולא תהיה לו כל טענה בנוגע להפסקת ההתקשרות</w:t>
      </w:r>
    </w:p>
    <w:p w14:paraId="076ED3E9" w14:textId="77777777" w:rsidR="00A4456E" w:rsidRDefault="00A4456E" w:rsidP="00112FDE">
      <w:pPr>
        <w:pStyle w:val="20"/>
        <w:numPr>
          <w:ilvl w:val="0"/>
          <w:numId w:val="3"/>
        </w:numPr>
        <w:rPr>
          <w:rtl/>
        </w:rPr>
      </w:pPr>
      <w:bookmarkStart w:id="255" w:name="_Hlk54710342"/>
      <w:r>
        <w:rPr>
          <w:rtl/>
        </w:rPr>
        <w:t>הרחבה וצמצום היקף ההתקשרות</w:t>
      </w:r>
    </w:p>
    <w:p w14:paraId="41C45082" w14:textId="77777777" w:rsidR="00A4456E" w:rsidRDefault="00A4456E" w:rsidP="00112FDE">
      <w:pPr>
        <w:numPr>
          <w:ilvl w:val="1"/>
          <w:numId w:val="3"/>
        </w:numPr>
        <w:spacing w:after="0"/>
        <w:contextualSpacing w:val="0"/>
      </w:pPr>
      <w:bookmarkStart w:id="256" w:name="_Ref207686657"/>
      <w:bookmarkEnd w:id="255"/>
      <w:r w:rsidRPr="00D83B9C">
        <w:rPr>
          <w:rFonts w:hint="eastAsia"/>
          <w:rtl/>
        </w:rPr>
        <w:t>היקף</w:t>
      </w:r>
      <w:r w:rsidRPr="00D83B9C">
        <w:rPr>
          <w:rtl/>
        </w:rPr>
        <w:t xml:space="preserve"> </w:t>
      </w:r>
      <w:r w:rsidRPr="00D83B9C">
        <w:rPr>
          <w:rFonts w:hint="eastAsia"/>
          <w:rtl/>
        </w:rPr>
        <w:t>השירותים</w:t>
      </w:r>
      <w:r w:rsidRPr="00D83B9C">
        <w:rPr>
          <w:rtl/>
        </w:rPr>
        <w:t xml:space="preserve"> </w:t>
      </w:r>
      <w:r w:rsidRPr="00D83B9C">
        <w:rPr>
          <w:rFonts w:hint="eastAsia"/>
          <w:rtl/>
        </w:rPr>
        <w:t>הנדרשים</w:t>
      </w:r>
      <w:r w:rsidRPr="00D83B9C">
        <w:rPr>
          <w:rtl/>
        </w:rPr>
        <w:t xml:space="preserve"> </w:t>
      </w:r>
      <w:r w:rsidRPr="00D83B9C">
        <w:rPr>
          <w:rFonts w:hint="eastAsia"/>
          <w:rtl/>
        </w:rPr>
        <w:t>כמפורט</w:t>
      </w:r>
      <w:r w:rsidRPr="00D83B9C">
        <w:rPr>
          <w:rtl/>
        </w:rPr>
        <w:t xml:space="preserve"> </w:t>
      </w:r>
      <w:r>
        <w:rPr>
          <w:rFonts w:hint="cs"/>
          <w:rtl/>
        </w:rPr>
        <w:t>ב</w:t>
      </w:r>
      <w:r w:rsidRPr="00D83B9C">
        <w:rPr>
          <w:rFonts w:hint="eastAsia"/>
          <w:rtl/>
        </w:rPr>
        <w:t>מסמכי</w:t>
      </w:r>
      <w:r w:rsidRPr="00D83B9C">
        <w:rPr>
          <w:rtl/>
        </w:rPr>
        <w:t xml:space="preserve"> </w:t>
      </w:r>
      <w:r w:rsidRPr="00D83B9C">
        <w:rPr>
          <w:rFonts w:hint="eastAsia"/>
          <w:rtl/>
        </w:rPr>
        <w:t>מכרז</w:t>
      </w:r>
      <w:r w:rsidRPr="00D83B9C">
        <w:rPr>
          <w:rtl/>
        </w:rPr>
        <w:t xml:space="preserve"> </w:t>
      </w:r>
      <w:r w:rsidRPr="00D83B9C">
        <w:rPr>
          <w:rFonts w:hint="eastAsia"/>
          <w:rtl/>
        </w:rPr>
        <w:t>זה</w:t>
      </w:r>
      <w:r w:rsidRPr="00D83B9C">
        <w:rPr>
          <w:rtl/>
        </w:rPr>
        <w:t xml:space="preserve">, </w:t>
      </w:r>
      <w:r w:rsidRPr="00D83B9C">
        <w:rPr>
          <w:rFonts w:hint="eastAsia"/>
          <w:rtl/>
        </w:rPr>
        <w:t>מעודכנים</w:t>
      </w:r>
      <w:r w:rsidRPr="00D83B9C">
        <w:rPr>
          <w:rtl/>
        </w:rPr>
        <w:t xml:space="preserve"> </w:t>
      </w:r>
      <w:r w:rsidRPr="00D83B9C">
        <w:rPr>
          <w:rFonts w:hint="eastAsia"/>
          <w:rtl/>
        </w:rPr>
        <w:t>למועד</w:t>
      </w:r>
      <w:r w:rsidRPr="00D83B9C">
        <w:rPr>
          <w:rtl/>
        </w:rPr>
        <w:t xml:space="preserve"> </w:t>
      </w:r>
      <w:r w:rsidRPr="00D83B9C">
        <w:rPr>
          <w:rFonts w:hint="eastAsia"/>
          <w:rtl/>
        </w:rPr>
        <w:t>כתיבתו</w:t>
      </w:r>
      <w:r w:rsidRPr="00D83B9C">
        <w:rPr>
          <w:rtl/>
        </w:rPr>
        <w:t>.</w:t>
      </w:r>
    </w:p>
    <w:p w14:paraId="23517447" w14:textId="77777777" w:rsidR="00A4456E" w:rsidRDefault="00A4456E" w:rsidP="00112FDE">
      <w:pPr>
        <w:numPr>
          <w:ilvl w:val="1"/>
          <w:numId w:val="3"/>
        </w:numPr>
        <w:spacing w:after="0"/>
        <w:contextualSpacing w:val="0"/>
      </w:pPr>
      <w:r w:rsidRPr="00D83B9C">
        <w:rPr>
          <w:rFonts w:hint="eastAsia"/>
          <w:rtl/>
        </w:rPr>
        <w:t>המזמין</w:t>
      </w:r>
      <w:r w:rsidRPr="00D83B9C">
        <w:rPr>
          <w:rtl/>
        </w:rPr>
        <w:t xml:space="preserve"> רשאי לשנות את הדרישות על פי צרכיו</w:t>
      </w:r>
      <w:r w:rsidR="00125397">
        <w:rPr>
          <w:rFonts w:hint="cs"/>
          <w:rtl/>
        </w:rPr>
        <w:t xml:space="preserve"> באישור ועדת המכרזים</w:t>
      </w:r>
      <w:r w:rsidRPr="00D83B9C">
        <w:rPr>
          <w:rtl/>
        </w:rPr>
        <w:t xml:space="preserve"> והספק מתחייב לעמוד בדרישות אלו. </w:t>
      </w:r>
      <w:r w:rsidRPr="00D83B9C">
        <w:rPr>
          <w:rFonts w:hint="eastAsia"/>
          <w:rtl/>
        </w:rPr>
        <w:t>התשלום</w:t>
      </w:r>
      <w:r w:rsidRPr="00D83B9C">
        <w:rPr>
          <w:rtl/>
        </w:rPr>
        <w:t xml:space="preserve"> </w:t>
      </w:r>
      <w:r w:rsidRPr="00D83B9C">
        <w:rPr>
          <w:rFonts w:hint="eastAsia"/>
          <w:rtl/>
        </w:rPr>
        <w:t>יעשה</w:t>
      </w:r>
      <w:r w:rsidRPr="00D83B9C">
        <w:rPr>
          <w:rtl/>
        </w:rPr>
        <w:t xml:space="preserve"> </w:t>
      </w:r>
      <w:r w:rsidRPr="00D83B9C">
        <w:rPr>
          <w:rFonts w:hint="eastAsia"/>
          <w:rtl/>
        </w:rPr>
        <w:t>לפי</w:t>
      </w:r>
      <w:r w:rsidRPr="00D83B9C">
        <w:rPr>
          <w:rtl/>
        </w:rPr>
        <w:t xml:space="preserve"> </w:t>
      </w:r>
      <w:r w:rsidRPr="00D83B9C">
        <w:rPr>
          <w:rFonts w:hint="eastAsia"/>
          <w:rtl/>
        </w:rPr>
        <w:t>ביצוע</w:t>
      </w:r>
      <w:r w:rsidRPr="00D83B9C">
        <w:rPr>
          <w:rtl/>
        </w:rPr>
        <w:t xml:space="preserve"> </w:t>
      </w:r>
      <w:r w:rsidRPr="00D83B9C">
        <w:rPr>
          <w:rFonts w:hint="eastAsia"/>
          <w:rtl/>
        </w:rPr>
        <w:t>בפועל</w:t>
      </w:r>
      <w:r w:rsidRPr="00D83B9C">
        <w:rPr>
          <w:rtl/>
        </w:rPr>
        <w:t xml:space="preserve"> </w:t>
      </w:r>
      <w:r w:rsidRPr="00D83B9C">
        <w:rPr>
          <w:rFonts w:hint="eastAsia"/>
          <w:rtl/>
        </w:rPr>
        <w:t>ובאישור</w:t>
      </w:r>
      <w:r w:rsidRPr="00D83B9C">
        <w:rPr>
          <w:rtl/>
        </w:rPr>
        <w:t xml:space="preserve"> </w:t>
      </w:r>
      <w:r w:rsidRPr="00D83B9C">
        <w:rPr>
          <w:rFonts w:hint="eastAsia"/>
          <w:rtl/>
        </w:rPr>
        <w:t>נציג</w:t>
      </w:r>
      <w:r w:rsidRPr="00D83B9C">
        <w:rPr>
          <w:rtl/>
        </w:rPr>
        <w:t xml:space="preserve"> </w:t>
      </w:r>
      <w:r w:rsidRPr="00D83B9C">
        <w:rPr>
          <w:rFonts w:hint="eastAsia"/>
          <w:rtl/>
        </w:rPr>
        <w:t>המזמין</w:t>
      </w:r>
      <w:r w:rsidRPr="00D83B9C">
        <w:rPr>
          <w:rtl/>
        </w:rPr>
        <w:t>.</w:t>
      </w:r>
    </w:p>
    <w:p w14:paraId="06E69499" w14:textId="77777777" w:rsidR="00A4456E" w:rsidRDefault="00A4456E" w:rsidP="00112FDE">
      <w:pPr>
        <w:numPr>
          <w:ilvl w:val="2"/>
          <w:numId w:val="3"/>
        </w:numPr>
        <w:spacing w:after="0"/>
        <w:contextualSpacing w:val="0"/>
      </w:pPr>
      <w:r w:rsidRPr="00D83B9C">
        <w:rPr>
          <w:rFonts w:hint="eastAsia"/>
          <w:rtl/>
        </w:rPr>
        <w:t>המזמין</w:t>
      </w:r>
      <w:r w:rsidRPr="00D83B9C">
        <w:rPr>
          <w:rtl/>
        </w:rPr>
        <w:t xml:space="preserve"> </w:t>
      </w:r>
      <w:r w:rsidRPr="00D83B9C">
        <w:rPr>
          <w:rFonts w:hint="eastAsia"/>
          <w:rtl/>
        </w:rPr>
        <w:t>רשאי</w:t>
      </w:r>
      <w:r w:rsidRPr="00D83B9C">
        <w:rPr>
          <w:rtl/>
        </w:rPr>
        <w:t xml:space="preserve"> </w:t>
      </w:r>
      <w:r w:rsidRPr="00D83B9C">
        <w:rPr>
          <w:rFonts w:hint="eastAsia"/>
          <w:rtl/>
        </w:rPr>
        <w:t>להרחיב</w:t>
      </w:r>
      <w:r w:rsidRPr="00D83B9C">
        <w:rPr>
          <w:rtl/>
        </w:rPr>
        <w:t xml:space="preserve"> </w:t>
      </w:r>
      <w:r w:rsidRPr="00D83B9C">
        <w:rPr>
          <w:rFonts w:hint="eastAsia"/>
          <w:rtl/>
        </w:rPr>
        <w:t>או</w:t>
      </w:r>
      <w:r w:rsidRPr="00D83B9C">
        <w:rPr>
          <w:rtl/>
        </w:rPr>
        <w:t xml:space="preserve"> </w:t>
      </w:r>
      <w:r w:rsidRPr="00D83B9C">
        <w:rPr>
          <w:rFonts w:hint="eastAsia"/>
          <w:rtl/>
        </w:rPr>
        <w:t>לצמצם</w:t>
      </w:r>
      <w:r w:rsidRPr="00D83B9C">
        <w:rPr>
          <w:rtl/>
        </w:rPr>
        <w:t xml:space="preserve"> </w:t>
      </w:r>
      <w:r w:rsidRPr="00D83B9C">
        <w:rPr>
          <w:rFonts w:hint="eastAsia"/>
          <w:rtl/>
        </w:rPr>
        <w:t>את</w:t>
      </w:r>
      <w:r w:rsidRPr="00D83B9C">
        <w:rPr>
          <w:rtl/>
        </w:rPr>
        <w:t xml:space="preserve"> </w:t>
      </w:r>
      <w:r w:rsidRPr="00D83B9C">
        <w:rPr>
          <w:rFonts w:hint="eastAsia"/>
          <w:rtl/>
        </w:rPr>
        <w:t>היקף</w:t>
      </w:r>
      <w:r w:rsidRPr="00D83B9C">
        <w:rPr>
          <w:rtl/>
        </w:rPr>
        <w:t xml:space="preserve"> </w:t>
      </w:r>
      <w:r>
        <w:rPr>
          <w:rFonts w:hint="cs"/>
          <w:rtl/>
        </w:rPr>
        <w:t>השירותים</w:t>
      </w:r>
      <w:r w:rsidRPr="00D83B9C">
        <w:rPr>
          <w:rtl/>
        </w:rPr>
        <w:t xml:space="preserve"> </w:t>
      </w:r>
      <w:r w:rsidRPr="00D83B9C">
        <w:rPr>
          <w:rFonts w:hint="eastAsia"/>
          <w:rtl/>
        </w:rPr>
        <w:t>בגבולות</w:t>
      </w:r>
      <w:r w:rsidRPr="00D83B9C">
        <w:rPr>
          <w:rtl/>
        </w:rPr>
        <w:t xml:space="preserve"> </w:t>
      </w:r>
      <w:r w:rsidRPr="00D83B9C">
        <w:rPr>
          <w:rFonts w:hint="eastAsia"/>
          <w:rtl/>
        </w:rPr>
        <w:t>של</w:t>
      </w:r>
      <w:r w:rsidRPr="00D83B9C">
        <w:rPr>
          <w:rtl/>
        </w:rPr>
        <w:t xml:space="preserve"> </w:t>
      </w:r>
      <w:r w:rsidRPr="00D83B9C">
        <w:rPr>
          <w:rFonts w:hint="eastAsia"/>
          <w:rtl/>
        </w:rPr>
        <w:t>עד</w:t>
      </w:r>
      <w:r w:rsidRPr="00D83B9C">
        <w:rPr>
          <w:rtl/>
        </w:rPr>
        <w:t xml:space="preserve"> </w:t>
      </w:r>
      <w:r w:rsidR="00E214B8">
        <w:rPr>
          <w:rFonts w:hint="cs"/>
          <w:rtl/>
        </w:rPr>
        <w:t>5</w:t>
      </w:r>
      <w:r w:rsidRPr="00D83B9C">
        <w:rPr>
          <w:rtl/>
        </w:rPr>
        <w:t xml:space="preserve">0% </w:t>
      </w:r>
      <w:r w:rsidRPr="00D83B9C">
        <w:rPr>
          <w:rFonts w:hint="eastAsia"/>
          <w:rtl/>
        </w:rPr>
        <w:t>מ</w:t>
      </w:r>
      <w:r>
        <w:rPr>
          <w:rFonts w:hint="cs"/>
          <w:rtl/>
        </w:rPr>
        <w:t>ה</w:t>
      </w:r>
      <w:r w:rsidRPr="00D83B9C">
        <w:rPr>
          <w:rFonts w:hint="eastAsia"/>
          <w:rtl/>
        </w:rPr>
        <w:t>היקף</w:t>
      </w:r>
      <w:r w:rsidRPr="00D83B9C">
        <w:rPr>
          <w:rtl/>
        </w:rPr>
        <w:t xml:space="preserve"> </w:t>
      </w:r>
      <w:r w:rsidRPr="00D83B9C">
        <w:rPr>
          <w:rFonts w:hint="eastAsia"/>
          <w:rtl/>
        </w:rPr>
        <w:t>המתוכנן</w:t>
      </w:r>
      <w:r w:rsidRPr="00D83B9C">
        <w:rPr>
          <w:rtl/>
        </w:rPr>
        <w:t xml:space="preserve">, </w:t>
      </w:r>
      <w:r>
        <w:rPr>
          <w:rFonts w:hint="cs"/>
          <w:rtl/>
        </w:rPr>
        <w:t>ו</w:t>
      </w:r>
      <w:r w:rsidRPr="00D83B9C">
        <w:rPr>
          <w:rFonts w:hint="eastAsia"/>
          <w:rtl/>
        </w:rPr>
        <w:t>הספק</w:t>
      </w:r>
      <w:r w:rsidRPr="00D83B9C">
        <w:rPr>
          <w:rtl/>
        </w:rPr>
        <w:t xml:space="preserve"> </w:t>
      </w:r>
      <w:r w:rsidRPr="00D83B9C">
        <w:rPr>
          <w:rFonts w:hint="eastAsia"/>
          <w:rtl/>
        </w:rPr>
        <w:t>יתחייב</w:t>
      </w:r>
      <w:r w:rsidRPr="00D83B9C">
        <w:rPr>
          <w:rtl/>
        </w:rPr>
        <w:t xml:space="preserve"> </w:t>
      </w:r>
      <w:r w:rsidRPr="00D83B9C">
        <w:rPr>
          <w:rFonts w:hint="eastAsia"/>
          <w:rtl/>
        </w:rPr>
        <w:t>לספק</w:t>
      </w:r>
      <w:r w:rsidRPr="00D83B9C">
        <w:rPr>
          <w:rtl/>
        </w:rPr>
        <w:t xml:space="preserve"> </w:t>
      </w:r>
      <w:r w:rsidRPr="00D83B9C">
        <w:rPr>
          <w:rFonts w:hint="eastAsia"/>
          <w:rtl/>
        </w:rPr>
        <w:t>שירותים</w:t>
      </w:r>
      <w:r w:rsidRPr="00D83B9C">
        <w:rPr>
          <w:rtl/>
        </w:rPr>
        <w:t xml:space="preserve"> </w:t>
      </w:r>
      <w:r w:rsidRPr="00D83B9C">
        <w:rPr>
          <w:rFonts w:hint="eastAsia"/>
          <w:rtl/>
        </w:rPr>
        <w:t>אלו</w:t>
      </w:r>
      <w:r w:rsidRPr="00D83B9C">
        <w:rPr>
          <w:rtl/>
        </w:rPr>
        <w:t xml:space="preserve">. </w:t>
      </w:r>
    </w:p>
    <w:p w14:paraId="56DF6C06" w14:textId="77777777" w:rsidR="00A4456E" w:rsidRDefault="00A4456E" w:rsidP="00112FDE">
      <w:pPr>
        <w:numPr>
          <w:ilvl w:val="2"/>
          <w:numId w:val="3"/>
        </w:numPr>
        <w:spacing w:after="0"/>
        <w:contextualSpacing w:val="0"/>
        <w:rPr>
          <w:rtl/>
        </w:rPr>
      </w:pPr>
      <w:r w:rsidRPr="00D83B9C">
        <w:rPr>
          <w:rtl/>
        </w:rPr>
        <w:t>בכל מקרה, התמורה לספק בגין הרחב</w:t>
      </w:r>
      <w:r>
        <w:rPr>
          <w:rFonts w:hint="cs"/>
          <w:rtl/>
        </w:rPr>
        <w:t>ת</w:t>
      </w:r>
      <w:r w:rsidRPr="00D83B9C">
        <w:rPr>
          <w:rtl/>
        </w:rPr>
        <w:t xml:space="preserve"> </w:t>
      </w:r>
      <w:r>
        <w:rPr>
          <w:rFonts w:hint="cs"/>
          <w:rtl/>
        </w:rPr>
        <w:t>ה</w:t>
      </w:r>
      <w:r w:rsidRPr="00D83B9C">
        <w:rPr>
          <w:rFonts w:hint="eastAsia"/>
          <w:rtl/>
        </w:rPr>
        <w:t>שירותים</w:t>
      </w:r>
      <w:r w:rsidRPr="00D83B9C">
        <w:rPr>
          <w:rtl/>
        </w:rPr>
        <w:t xml:space="preserve"> תהא ת</w:t>
      </w:r>
      <w:r w:rsidRPr="00D83B9C">
        <w:rPr>
          <w:rFonts w:hint="eastAsia"/>
          <w:rtl/>
        </w:rPr>
        <w:t>מ</w:t>
      </w:r>
      <w:r w:rsidRPr="00D83B9C">
        <w:rPr>
          <w:rtl/>
        </w:rPr>
        <w:t>ורה זהה לתעריף הקבוע והמוגדר בהצעת המחיר</w:t>
      </w:r>
      <w:r>
        <w:rPr>
          <w:rFonts w:hint="cs"/>
          <w:rtl/>
        </w:rPr>
        <w:t xml:space="preserve"> של הספק</w:t>
      </w:r>
      <w:r w:rsidRPr="00D83B9C">
        <w:rPr>
          <w:rtl/>
        </w:rPr>
        <w:t xml:space="preserve">. </w:t>
      </w:r>
      <w:bookmarkEnd w:id="256"/>
    </w:p>
    <w:p w14:paraId="54401618" w14:textId="77777777" w:rsidR="00A4456E" w:rsidRDefault="00A4456E" w:rsidP="00112FDE">
      <w:pPr>
        <w:pStyle w:val="20"/>
        <w:numPr>
          <w:ilvl w:val="0"/>
          <w:numId w:val="3"/>
        </w:numPr>
        <w:rPr>
          <w:rtl/>
        </w:rPr>
      </w:pPr>
      <w:bookmarkStart w:id="257" w:name="_Ref66874664"/>
      <w:bookmarkStart w:id="258" w:name="_Ref123564377"/>
      <w:r>
        <w:rPr>
          <w:rtl/>
        </w:rPr>
        <w:t>אמנת שירותים</w:t>
      </w:r>
      <w:r>
        <w:rPr>
          <w:rFonts w:hint="cs"/>
          <w:rtl/>
        </w:rPr>
        <w:t xml:space="preserve">, </w:t>
      </w:r>
      <w:r>
        <w:rPr>
          <w:rtl/>
        </w:rPr>
        <w:t>פיצויים מוסכמים</w:t>
      </w:r>
      <w:bookmarkEnd w:id="257"/>
      <w:r>
        <w:rPr>
          <w:rFonts w:hint="cs"/>
          <w:rtl/>
        </w:rPr>
        <w:t xml:space="preserve"> וכשל ספק</w:t>
      </w:r>
      <w:bookmarkEnd w:id="258"/>
      <w:r>
        <w:rPr>
          <w:rtl/>
        </w:rPr>
        <w:t xml:space="preserve"> </w:t>
      </w:r>
    </w:p>
    <w:p w14:paraId="399C707C" w14:textId="77777777" w:rsidR="00A4456E" w:rsidRPr="00513A9D" w:rsidRDefault="00A4456E" w:rsidP="00112FDE">
      <w:pPr>
        <w:numPr>
          <w:ilvl w:val="1"/>
          <w:numId w:val="3"/>
        </w:numPr>
        <w:spacing w:after="0"/>
        <w:contextualSpacing w:val="0"/>
        <w:rPr>
          <w:rtl/>
        </w:rPr>
      </w:pPr>
      <w:bookmarkStart w:id="259" w:name="_Ref234049751"/>
      <w:bookmarkStart w:id="260" w:name="_Hlk98405328"/>
      <w:r w:rsidRPr="00513A9D">
        <w:rPr>
          <w:rtl/>
        </w:rPr>
        <w:t xml:space="preserve">מובהר כי חל איסור חמור על הספק להשית על עובדיו כל קנס </w:t>
      </w:r>
      <w:r w:rsidRPr="00513A9D">
        <w:rPr>
          <w:rFonts w:hint="cs"/>
          <w:rtl/>
        </w:rPr>
        <w:t>בעקבות פיצוי</w:t>
      </w:r>
      <w:r w:rsidRPr="00513A9D">
        <w:rPr>
          <w:rtl/>
        </w:rPr>
        <w:t xml:space="preserve"> שיוטל עליו בין באופן מלא או חלקי ובין באופן ישיר או עקיף. השתת </w:t>
      </w:r>
      <w:r w:rsidRPr="00513A9D">
        <w:rPr>
          <w:rFonts w:hint="cs"/>
          <w:rtl/>
        </w:rPr>
        <w:t>הפיצוי</w:t>
      </w:r>
      <w:r w:rsidRPr="00513A9D">
        <w:rPr>
          <w:rtl/>
        </w:rPr>
        <w:t xml:space="preserve"> כאמור תחשב כהפרה יסודית של ההתקשרות בין הספק לבין המזמין ותהווה עילה לביטול ההתקשרות. </w:t>
      </w:r>
    </w:p>
    <w:p w14:paraId="41940FC0" w14:textId="77777777" w:rsidR="00A4456E" w:rsidRPr="00513A9D" w:rsidRDefault="00A4456E" w:rsidP="00112FDE">
      <w:pPr>
        <w:numPr>
          <w:ilvl w:val="1"/>
          <w:numId w:val="3"/>
        </w:numPr>
        <w:spacing w:after="0"/>
        <w:contextualSpacing w:val="0"/>
      </w:pPr>
      <w:r w:rsidRPr="00513A9D">
        <w:rPr>
          <w:rtl/>
        </w:rPr>
        <w:t>אין באמור לעיל כדי לגרוע מזכותו של המשרד לדרוש ביצוע של הסכם זה על נספחיו ואין בכך כדי לגרוע מכל זכות או סמכות אחרת המוקנית למשרד לכל סעד על-פי כל דין או הסכם.</w:t>
      </w:r>
    </w:p>
    <w:p w14:paraId="682D1642" w14:textId="77777777" w:rsidR="00A4456E" w:rsidRPr="00513A9D" w:rsidRDefault="00A4456E" w:rsidP="00112FDE">
      <w:pPr>
        <w:numPr>
          <w:ilvl w:val="1"/>
          <w:numId w:val="3"/>
        </w:numPr>
        <w:spacing w:after="0"/>
        <w:contextualSpacing w:val="0"/>
      </w:pPr>
      <w:r w:rsidRPr="00513A9D">
        <w:rPr>
          <w:rFonts w:hint="cs"/>
          <w:rtl/>
        </w:rPr>
        <w:t>המזמין יהיה רשאי (אך לא חייב) לחייב את הספק בפיצויים המוסכמים באחת הדרכים המפורטות להלן, או בכל שילוב ביניהן, על פי שיקול דעתו הבלעדי</w:t>
      </w:r>
      <w:r w:rsidR="004F6430">
        <w:rPr>
          <w:rFonts w:hint="cs"/>
          <w:rtl/>
        </w:rPr>
        <w:t xml:space="preserve"> באישור ועדת המכרזים</w:t>
      </w:r>
      <w:r w:rsidRPr="00513A9D">
        <w:rPr>
          <w:rFonts w:hint="cs"/>
          <w:rtl/>
        </w:rPr>
        <w:t>:</w:t>
      </w:r>
    </w:p>
    <w:p w14:paraId="24BBD631" w14:textId="77777777" w:rsidR="00A4456E" w:rsidRPr="00513A9D" w:rsidRDefault="00A4456E" w:rsidP="00112FDE">
      <w:pPr>
        <w:numPr>
          <w:ilvl w:val="2"/>
          <w:numId w:val="3"/>
        </w:numPr>
        <w:spacing w:after="0"/>
        <w:contextualSpacing w:val="0"/>
      </w:pPr>
      <w:bookmarkStart w:id="261" w:name="_Hlk122957383"/>
      <w:r w:rsidRPr="00513A9D">
        <w:rPr>
          <w:rFonts w:hint="cs"/>
          <w:rtl/>
        </w:rPr>
        <w:t>תשלום ישיר של הספק למזמין.</w:t>
      </w:r>
    </w:p>
    <w:p w14:paraId="5514E513" w14:textId="77777777" w:rsidR="00A4456E" w:rsidRPr="00513A9D" w:rsidRDefault="00A4456E" w:rsidP="00112FDE">
      <w:pPr>
        <w:numPr>
          <w:ilvl w:val="2"/>
          <w:numId w:val="3"/>
        </w:numPr>
        <w:spacing w:after="0"/>
        <w:contextualSpacing w:val="0"/>
        <w:rPr>
          <w:rtl/>
        </w:rPr>
      </w:pPr>
      <w:r w:rsidRPr="00513A9D">
        <w:rPr>
          <w:rFonts w:hint="cs"/>
          <w:rtl/>
        </w:rPr>
        <w:t>קיזוז מכל סכום אותו חייב המשרד לספק.</w:t>
      </w:r>
    </w:p>
    <w:p w14:paraId="1DA4EA7D" w14:textId="77777777" w:rsidR="00A4456E" w:rsidRPr="001F3F96" w:rsidRDefault="00A4456E" w:rsidP="00112FDE">
      <w:pPr>
        <w:numPr>
          <w:ilvl w:val="2"/>
          <w:numId w:val="3"/>
        </w:numPr>
        <w:spacing w:after="0"/>
        <w:contextualSpacing w:val="0"/>
      </w:pPr>
      <w:r w:rsidRPr="00513A9D">
        <w:rPr>
          <w:rFonts w:hint="cs"/>
          <w:rtl/>
        </w:rPr>
        <w:t>חילוט ערבות הביצוע או חלק ממנה.</w:t>
      </w:r>
      <w:bookmarkEnd w:id="261"/>
    </w:p>
    <w:p w14:paraId="5AC4760E" w14:textId="77777777" w:rsidR="00A4456E" w:rsidRPr="00513A9D" w:rsidRDefault="00A4456E" w:rsidP="00112FDE">
      <w:pPr>
        <w:numPr>
          <w:ilvl w:val="1"/>
          <w:numId w:val="3"/>
        </w:numPr>
        <w:spacing w:after="0"/>
        <w:contextualSpacing w:val="0"/>
        <w:rPr>
          <w:rFonts w:cstheme="minorHAnsi"/>
          <w:sz w:val="24"/>
        </w:rPr>
      </w:pPr>
      <w:bookmarkStart w:id="262" w:name="_Ref123550782"/>
      <w:r w:rsidRPr="00513A9D">
        <w:rPr>
          <w:rFonts w:cstheme="minorHAnsi"/>
          <w:sz w:val="24"/>
          <w:rtl/>
        </w:rPr>
        <w:t xml:space="preserve">להלן פירוט הפיצויים המוסכמים בהם יהיה רשאי המשרד </w:t>
      </w:r>
      <w:r w:rsidR="003A6415">
        <w:rPr>
          <w:rFonts w:cstheme="minorHAnsi" w:hint="cs"/>
          <w:sz w:val="24"/>
          <w:rtl/>
        </w:rPr>
        <w:t xml:space="preserve">באישור ועדת המכרזים </w:t>
      </w:r>
      <w:r w:rsidRPr="00513A9D">
        <w:rPr>
          <w:rFonts w:cstheme="minorHAnsi"/>
          <w:sz w:val="24"/>
          <w:rtl/>
        </w:rPr>
        <w:t>לחייב את  הספק במידה ולא יעמוד בתנאי המכרז:</w:t>
      </w:r>
      <w:bookmarkEnd w:id="259"/>
      <w:bookmarkEnd w:id="260"/>
      <w:bookmarkEnd w:id="262"/>
    </w:p>
    <w:tbl>
      <w:tblPr>
        <w:tblStyle w:val="af1"/>
        <w:bidiVisual/>
        <w:tblW w:w="8795" w:type="dxa"/>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4236"/>
        <w:gridCol w:w="4243"/>
      </w:tblGrid>
      <w:tr w:rsidR="00A4456E" w:rsidRPr="00513A9D" w14:paraId="6359D97C" w14:textId="77777777" w:rsidTr="00573589">
        <w:trPr>
          <w:tblHeader/>
        </w:trPr>
        <w:tc>
          <w:tcPr>
            <w:tcW w:w="316" w:type="dxa"/>
          </w:tcPr>
          <w:p w14:paraId="3DF1DD37" w14:textId="77777777" w:rsidR="00A4456E" w:rsidRPr="00513A9D" w:rsidRDefault="00A4456E" w:rsidP="00112FDE">
            <w:pPr>
              <w:tabs>
                <w:tab w:val="num" w:pos="906"/>
              </w:tabs>
              <w:jc w:val="center"/>
              <w:rPr>
                <w:rFonts w:cstheme="minorHAnsi"/>
                <w:b/>
                <w:bCs/>
                <w:sz w:val="24"/>
                <w:rtl/>
              </w:rPr>
            </w:pPr>
            <w:r w:rsidRPr="00513A9D">
              <w:rPr>
                <w:rFonts w:cstheme="minorHAnsi"/>
                <w:b/>
                <w:bCs/>
                <w:sz w:val="24"/>
                <w:rtl/>
              </w:rPr>
              <w:t>#</w:t>
            </w:r>
          </w:p>
        </w:tc>
        <w:tc>
          <w:tcPr>
            <w:tcW w:w="4236" w:type="dxa"/>
          </w:tcPr>
          <w:p w14:paraId="02C05090" w14:textId="77777777" w:rsidR="00A4456E" w:rsidRPr="00513A9D" w:rsidRDefault="00A4456E" w:rsidP="00112FDE">
            <w:pPr>
              <w:tabs>
                <w:tab w:val="num" w:pos="906"/>
              </w:tabs>
              <w:jc w:val="center"/>
              <w:rPr>
                <w:rFonts w:cstheme="minorHAnsi"/>
                <w:b/>
                <w:bCs/>
                <w:sz w:val="24"/>
                <w:rtl/>
              </w:rPr>
            </w:pPr>
            <w:r w:rsidRPr="00513A9D">
              <w:rPr>
                <w:rFonts w:cstheme="minorHAnsi"/>
                <w:b/>
                <w:bCs/>
                <w:sz w:val="24"/>
                <w:rtl/>
              </w:rPr>
              <w:t>המקרה</w:t>
            </w:r>
          </w:p>
        </w:tc>
        <w:tc>
          <w:tcPr>
            <w:tcW w:w="4243" w:type="dxa"/>
          </w:tcPr>
          <w:p w14:paraId="26DF6607" w14:textId="77777777" w:rsidR="00A4456E" w:rsidRPr="00513A9D" w:rsidRDefault="00A4456E" w:rsidP="00112FDE">
            <w:pPr>
              <w:tabs>
                <w:tab w:val="num" w:pos="906"/>
              </w:tabs>
              <w:jc w:val="center"/>
              <w:rPr>
                <w:rFonts w:cstheme="minorHAnsi"/>
                <w:b/>
                <w:bCs/>
                <w:sz w:val="24"/>
                <w:rtl/>
              </w:rPr>
            </w:pPr>
            <w:r w:rsidRPr="00513A9D">
              <w:rPr>
                <w:rFonts w:cstheme="minorHAnsi"/>
                <w:b/>
                <w:bCs/>
                <w:sz w:val="24"/>
                <w:rtl/>
              </w:rPr>
              <w:t>הפיצוי המוסכם</w:t>
            </w:r>
            <w:r w:rsidR="005141A1">
              <w:rPr>
                <w:rFonts w:cstheme="minorHAnsi" w:hint="cs"/>
                <w:b/>
                <w:bCs/>
                <w:sz w:val="24"/>
                <w:rtl/>
              </w:rPr>
              <w:t xml:space="preserve"> המרבי</w:t>
            </w:r>
          </w:p>
        </w:tc>
      </w:tr>
      <w:tr w:rsidR="00A4456E" w:rsidRPr="00513A9D" w14:paraId="4F319E9A" w14:textId="77777777" w:rsidTr="00573589">
        <w:trPr>
          <w:cnfStyle w:val="000000010000" w:firstRow="0" w:lastRow="0" w:firstColumn="0" w:lastColumn="0" w:oddVBand="0" w:evenVBand="0" w:oddHBand="0" w:evenHBand="1" w:firstRowFirstColumn="0" w:firstRowLastColumn="0" w:lastRowFirstColumn="0" w:lastRowLastColumn="0"/>
          <w:trHeight w:val="20"/>
        </w:trPr>
        <w:tc>
          <w:tcPr>
            <w:tcW w:w="316" w:type="dxa"/>
          </w:tcPr>
          <w:p w14:paraId="08F94AB5" w14:textId="77777777" w:rsidR="00A4456E" w:rsidRPr="00513A9D" w:rsidRDefault="00A4456E" w:rsidP="00112FDE">
            <w:pPr>
              <w:pStyle w:val="a1"/>
              <w:numPr>
                <w:ilvl w:val="0"/>
                <w:numId w:val="19"/>
              </w:numPr>
              <w:tabs>
                <w:tab w:val="num" w:pos="906"/>
              </w:tabs>
              <w:rPr>
                <w:rFonts w:cstheme="minorHAnsi"/>
                <w:sz w:val="24"/>
                <w:rtl/>
              </w:rPr>
            </w:pPr>
          </w:p>
        </w:tc>
        <w:tc>
          <w:tcPr>
            <w:tcW w:w="4236" w:type="dxa"/>
          </w:tcPr>
          <w:p w14:paraId="5EB3C15E" w14:textId="6FDE6722" w:rsidR="00A4456E" w:rsidRPr="00513A9D" w:rsidRDefault="00573589" w:rsidP="00112FDE">
            <w:pPr>
              <w:tabs>
                <w:tab w:val="num" w:pos="906"/>
              </w:tabs>
              <w:rPr>
                <w:rFonts w:cstheme="minorHAnsi"/>
                <w:sz w:val="24"/>
                <w:rtl/>
              </w:rPr>
            </w:pPr>
            <w:r>
              <w:rPr>
                <w:rFonts w:cstheme="minorHAnsi" w:hint="cs"/>
                <w:sz w:val="24"/>
                <w:rtl/>
              </w:rPr>
              <w:t xml:space="preserve">חריגה מתאריך היעד לתחילת מתן השירותים </w:t>
            </w:r>
            <w:r w:rsidR="00840C8A">
              <w:rPr>
                <w:rFonts w:cstheme="minorHAnsi" w:hint="cs"/>
                <w:sz w:val="24"/>
                <w:rtl/>
              </w:rPr>
              <w:t xml:space="preserve">האמור בסעיף </w:t>
            </w:r>
            <w:r w:rsidR="00840C8A">
              <w:rPr>
                <w:rFonts w:cstheme="minorHAnsi"/>
                <w:sz w:val="24"/>
                <w:rtl/>
              </w:rPr>
              <w:fldChar w:fldCharType="begin"/>
            </w:r>
            <w:r w:rsidR="00840C8A">
              <w:rPr>
                <w:rFonts w:cstheme="minorHAnsi"/>
                <w:sz w:val="24"/>
                <w:rtl/>
              </w:rPr>
              <w:instrText xml:space="preserve"> </w:instrText>
            </w:r>
            <w:r w:rsidR="00840C8A">
              <w:rPr>
                <w:rFonts w:cstheme="minorHAnsi" w:hint="cs"/>
                <w:sz w:val="24"/>
              </w:rPr>
              <w:instrText>REF</w:instrText>
            </w:r>
            <w:r w:rsidR="00840C8A">
              <w:rPr>
                <w:rFonts w:cstheme="minorHAnsi" w:hint="cs"/>
                <w:sz w:val="24"/>
                <w:rtl/>
              </w:rPr>
              <w:instrText xml:space="preserve"> _</w:instrText>
            </w:r>
            <w:r w:rsidR="00840C8A">
              <w:rPr>
                <w:rFonts w:cstheme="minorHAnsi" w:hint="cs"/>
                <w:sz w:val="24"/>
              </w:rPr>
              <w:instrText>Ref142312171 \r \h</w:instrText>
            </w:r>
            <w:r w:rsidR="00840C8A">
              <w:rPr>
                <w:rFonts w:cstheme="minorHAnsi"/>
                <w:sz w:val="24"/>
                <w:rtl/>
              </w:rPr>
              <w:instrText xml:space="preserve"> </w:instrText>
            </w:r>
            <w:r w:rsidR="00840C8A">
              <w:rPr>
                <w:rFonts w:cstheme="minorHAnsi"/>
                <w:sz w:val="24"/>
                <w:rtl/>
              </w:rPr>
            </w:r>
            <w:r w:rsidR="00840C8A">
              <w:rPr>
                <w:rFonts w:cstheme="minorHAnsi"/>
                <w:sz w:val="24"/>
                <w:rtl/>
              </w:rPr>
              <w:fldChar w:fldCharType="separate"/>
            </w:r>
            <w:r w:rsidR="00C0370E">
              <w:rPr>
                <w:rFonts w:cstheme="minorHAnsi"/>
                <w:sz w:val="24"/>
                <w:cs/>
              </w:rPr>
              <w:t>‎</w:t>
            </w:r>
            <w:r w:rsidR="00C0370E">
              <w:rPr>
                <w:rFonts w:cstheme="minorHAnsi"/>
                <w:sz w:val="24"/>
              </w:rPr>
              <w:t>12.2</w:t>
            </w:r>
            <w:r w:rsidR="00840C8A">
              <w:rPr>
                <w:rFonts w:cstheme="minorHAnsi"/>
                <w:sz w:val="24"/>
                <w:rtl/>
              </w:rPr>
              <w:fldChar w:fldCharType="end"/>
            </w:r>
            <w:r w:rsidR="00840C8A">
              <w:rPr>
                <w:rFonts w:cstheme="minorHAnsi" w:hint="cs"/>
                <w:sz w:val="24"/>
                <w:rtl/>
              </w:rPr>
              <w:t xml:space="preserve"> לפרק המכרז</w:t>
            </w:r>
          </w:p>
        </w:tc>
        <w:tc>
          <w:tcPr>
            <w:tcW w:w="4243" w:type="dxa"/>
          </w:tcPr>
          <w:p w14:paraId="310E1528" w14:textId="77777777" w:rsidR="00073D1E" w:rsidRDefault="00CC6E8F" w:rsidP="00112FDE">
            <w:pPr>
              <w:pStyle w:val="a1"/>
              <w:numPr>
                <w:ilvl w:val="0"/>
                <w:numId w:val="35"/>
              </w:numPr>
              <w:tabs>
                <w:tab w:val="num" w:pos="906"/>
              </w:tabs>
              <w:ind w:left="360"/>
              <w:rPr>
                <w:rFonts w:cstheme="minorHAnsi"/>
                <w:sz w:val="24"/>
              </w:rPr>
            </w:pPr>
            <w:r>
              <w:rPr>
                <w:rFonts w:cstheme="minorHAnsi" w:hint="cs"/>
                <w:sz w:val="24"/>
                <w:rtl/>
              </w:rPr>
              <w:t>עד 2</w:t>
            </w:r>
            <w:r w:rsidR="00013287">
              <w:rPr>
                <w:rFonts w:cstheme="minorHAnsi" w:hint="cs"/>
                <w:sz w:val="24"/>
                <w:rtl/>
              </w:rPr>
              <w:t xml:space="preserve">8 </w:t>
            </w:r>
            <w:r w:rsidR="00073D1E">
              <w:rPr>
                <w:rFonts w:cstheme="minorHAnsi" w:hint="cs"/>
                <w:sz w:val="24"/>
                <w:rtl/>
              </w:rPr>
              <w:t xml:space="preserve">ימים קלנדריים </w:t>
            </w:r>
            <w:r w:rsidR="00073D1E">
              <w:rPr>
                <w:rFonts w:cstheme="minorHAnsi"/>
                <w:sz w:val="24"/>
                <w:rtl/>
              </w:rPr>
              <w:t>–</w:t>
            </w:r>
            <w:r w:rsidR="00073D1E">
              <w:rPr>
                <w:rFonts w:cstheme="minorHAnsi" w:hint="cs"/>
                <w:sz w:val="24"/>
                <w:rtl/>
              </w:rPr>
              <w:t xml:space="preserve"> 10,000 ₪ ליום (מהיום הראשון)</w:t>
            </w:r>
          </w:p>
          <w:p w14:paraId="044E697D" w14:textId="77777777" w:rsidR="00073D1E" w:rsidRPr="00840C8A" w:rsidDel="002F0693" w:rsidRDefault="00073D1E" w:rsidP="00112FDE">
            <w:pPr>
              <w:pStyle w:val="a1"/>
              <w:numPr>
                <w:ilvl w:val="0"/>
                <w:numId w:val="35"/>
              </w:numPr>
              <w:tabs>
                <w:tab w:val="num" w:pos="906"/>
              </w:tabs>
              <w:ind w:left="360"/>
              <w:rPr>
                <w:rFonts w:cstheme="minorHAnsi"/>
                <w:sz w:val="24"/>
                <w:rtl/>
              </w:rPr>
            </w:pPr>
            <w:r>
              <w:rPr>
                <w:rFonts w:cstheme="minorHAnsi" w:hint="cs"/>
                <w:sz w:val="24"/>
                <w:rtl/>
              </w:rPr>
              <w:t xml:space="preserve">מעל 28 ימים קלנדריים </w:t>
            </w:r>
            <w:r>
              <w:rPr>
                <w:rFonts w:cstheme="minorHAnsi"/>
                <w:sz w:val="24"/>
                <w:rtl/>
              </w:rPr>
              <w:t>–</w:t>
            </w:r>
            <w:r>
              <w:rPr>
                <w:rFonts w:cstheme="minorHAnsi" w:hint="cs"/>
                <w:sz w:val="24"/>
                <w:rtl/>
              </w:rPr>
              <w:t xml:space="preserve"> 25,000 ₪ ליום ובנוסף ייחשב הדבר כהפרה יסודית של הסכם זה.</w:t>
            </w:r>
          </w:p>
        </w:tc>
      </w:tr>
      <w:tr w:rsidR="00A4456E" w:rsidRPr="00513A9D" w14:paraId="17A28944" w14:textId="77777777" w:rsidTr="00573589">
        <w:trPr>
          <w:trHeight w:val="20"/>
        </w:trPr>
        <w:tc>
          <w:tcPr>
            <w:tcW w:w="316" w:type="dxa"/>
          </w:tcPr>
          <w:p w14:paraId="3D9E4AA5" w14:textId="77777777" w:rsidR="00A4456E" w:rsidRPr="00513A9D" w:rsidRDefault="00A4456E" w:rsidP="00112FDE">
            <w:pPr>
              <w:pStyle w:val="a1"/>
              <w:numPr>
                <w:ilvl w:val="0"/>
                <w:numId w:val="19"/>
              </w:numPr>
              <w:tabs>
                <w:tab w:val="num" w:pos="906"/>
              </w:tabs>
              <w:rPr>
                <w:rFonts w:cstheme="minorHAnsi"/>
                <w:sz w:val="24"/>
                <w:rtl/>
              </w:rPr>
            </w:pPr>
          </w:p>
        </w:tc>
        <w:tc>
          <w:tcPr>
            <w:tcW w:w="4236" w:type="dxa"/>
          </w:tcPr>
          <w:p w14:paraId="7CA26777" w14:textId="77777777" w:rsidR="00A4456E" w:rsidRPr="00513A9D" w:rsidRDefault="005A4CA0" w:rsidP="00112FDE">
            <w:pPr>
              <w:tabs>
                <w:tab w:val="num" w:pos="906"/>
              </w:tabs>
              <w:rPr>
                <w:rFonts w:cstheme="minorHAnsi"/>
                <w:sz w:val="24"/>
                <w:rtl/>
              </w:rPr>
            </w:pPr>
            <w:r>
              <w:rPr>
                <w:rFonts w:cstheme="minorHAnsi" w:hint="cs"/>
                <w:sz w:val="24"/>
                <w:rtl/>
              </w:rPr>
              <w:t>הקמת מתחם קבלת קהל שלא על פי הפרוגרמה המאושרת</w:t>
            </w:r>
            <w:r w:rsidR="00637BAB">
              <w:rPr>
                <w:rFonts w:cstheme="minorHAnsi" w:hint="cs"/>
                <w:sz w:val="24"/>
                <w:rtl/>
              </w:rPr>
              <w:t>, לרבות (אך לא רק) דרישות הנגישות, הנגישות לתחבורה ציבורית, אבטחה, רמת אחזקה וכיו"ב.</w:t>
            </w:r>
          </w:p>
        </w:tc>
        <w:tc>
          <w:tcPr>
            <w:tcW w:w="4243" w:type="dxa"/>
          </w:tcPr>
          <w:p w14:paraId="7D684407" w14:textId="77777777" w:rsidR="00A4456E" w:rsidRDefault="005A4CA0" w:rsidP="00112FDE">
            <w:pPr>
              <w:pStyle w:val="a1"/>
              <w:numPr>
                <w:ilvl w:val="0"/>
                <w:numId w:val="36"/>
              </w:numPr>
              <w:tabs>
                <w:tab w:val="num" w:pos="906"/>
              </w:tabs>
              <w:ind w:left="360"/>
              <w:rPr>
                <w:rFonts w:cstheme="minorHAnsi"/>
                <w:sz w:val="24"/>
              </w:rPr>
            </w:pPr>
            <w:r>
              <w:rPr>
                <w:rFonts w:cstheme="minorHAnsi" w:hint="cs"/>
                <w:sz w:val="24"/>
                <w:rtl/>
              </w:rPr>
              <w:t xml:space="preserve">50,000 ₪ לכל חריגה </w:t>
            </w:r>
            <w:r w:rsidR="008E67E9">
              <w:rPr>
                <w:rFonts w:cstheme="minorHAnsi" w:hint="cs"/>
                <w:sz w:val="24"/>
                <w:rtl/>
              </w:rPr>
              <w:t>מהפרוגרמה, על פי קביעת המזמין.</w:t>
            </w:r>
          </w:p>
          <w:p w14:paraId="2406ADDE" w14:textId="77777777" w:rsidR="008E67E9" w:rsidRDefault="008E67E9" w:rsidP="00112FDE">
            <w:pPr>
              <w:pStyle w:val="a1"/>
              <w:numPr>
                <w:ilvl w:val="0"/>
                <w:numId w:val="36"/>
              </w:numPr>
              <w:tabs>
                <w:tab w:val="num" w:pos="906"/>
              </w:tabs>
              <w:ind w:left="360"/>
              <w:rPr>
                <w:rFonts w:cstheme="minorHAnsi"/>
                <w:sz w:val="24"/>
              </w:rPr>
            </w:pPr>
            <w:r>
              <w:rPr>
                <w:rFonts w:cstheme="minorHAnsi" w:hint="cs"/>
                <w:sz w:val="24"/>
                <w:rtl/>
              </w:rPr>
              <w:t>10,000 ₪ לכל שבוע בו לא תוקנה החריגה</w:t>
            </w:r>
          </w:p>
          <w:p w14:paraId="2F48D1BA" w14:textId="77777777" w:rsidR="008E67E9" w:rsidRPr="005A4CA0" w:rsidRDefault="008E67E9" w:rsidP="00112FDE">
            <w:pPr>
              <w:pStyle w:val="a1"/>
              <w:numPr>
                <w:ilvl w:val="0"/>
                <w:numId w:val="36"/>
              </w:numPr>
              <w:tabs>
                <w:tab w:val="num" w:pos="906"/>
              </w:tabs>
              <w:ind w:left="360"/>
              <w:rPr>
                <w:rFonts w:cstheme="minorHAnsi"/>
                <w:sz w:val="24"/>
                <w:rtl/>
              </w:rPr>
            </w:pPr>
            <w:r>
              <w:rPr>
                <w:rFonts w:cstheme="minorHAnsi" w:hint="cs"/>
                <w:sz w:val="24"/>
                <w:rtl/>
              </w:rPr>
              <w:t>לא תוקנה החריגה בתוך ארבע שבועות ממועד הודעת המשרד, ייחשב הדבר כהפר</w:t>
            </w:r>
            <w:r w:rsidR="00DF4C48">
              <w:rPr>
                <w:rFonts w:cstheme="minorHAnsi" w:hint="cs"/>
                <w:sz w:val="24"/>
                <w:rtl/>
              </w:rPr>
              <w:t>ה</w:t>
            </w:r>
            <w:r w:rsidR="00430E1C">
              <w:rPr>
                <w:rFonts w:cstheme="minorHAnsi" w:hint="cs"/>
                <w:sz w:val="24"/>
                <w:rtl/>
              </w:rPr>
              <w:t xml:space="preserve"> יסודית של הסכם זה.</w:t>
            </w:r>
          </w:p>
        </w:tc>
      </w:tr>
      <w:tr w:rsidR="00A4456E" w:rsidRPr="00513A9D" w14:paraId="721F75C1" w14:textId="77777777" w:rsidTr="00573589">
        <w:trPr>
          <w:cnfStyle w:val="000000010000" w:firstRow="0" w:lastRow="0" w:firstColumn="0" w:lastColumn="0" w:oddVBand="0" w:evenVBand="0" w:oddHBand="0" w:evenHBand="1" w:firstRowFirstColumn="0" w:firstRowLastColumn="0" w:lastRowFirstColumn="0" w:lastRowLastColumn="0"/>
          <w:trHeight w:val="20"/>
        </w:trPr>
        <w:tc>
          <w:tcPr>
            <w:tcW w:w="316" w:type="dxa"/>
          </w:tcPr>
          <w:p w14:paraId="5178AE20" w14:textId="77777777" w:rsidR="00A4456E" w:rsidRPr="00513A9D" w:rsidRDefault="00A4456E" w:rsidP="00112FDE">
            <w:pPr>
              <w:pStyle w:val="a1"/>
              <w:numPr>
                <w:ilvl w:val="0"/>
                <w:numId w:val="19"/>
              </w:numPr>
              <w:tabs>
                <w:tab w:val="num" w:pos="906"/>
              </w:tabs>
              <w:rPr>
                <w:rFonts w:cstheme="minorHAnsi"/>
                <w:sz w:val="24"/>
                <w:rtl/>
              </w:rPr>
            </w:pPr>
          </w:p>
        </w:tc>
        <w:tc>
          <w:tcPr>
            <w:tcW w:w="4236" w:type="dxa"/>
          </w:tcPr>
          <w:p w14:paraId="1DBCD2DA" w14:textId="01562BAE" w:rsidR="00A4456E" w:rsidRPr="00513A9D" w:rsidRDefault="008A59EC" w:rsidP="00112FDE">
            <w:pPr>
              <w:tabs>
                <w:tab w:val="num" w:pos="906"/>
              </w:tabs>
              <w:rPr>
                <w:rFonts w:cstheme="minorHAnsi"/>
                <w:sz w:val="24"/>
                <w:rtl/>
              </w:rPr>
            </w:pPr>
            <w:r>
              <w:rPr>
                <w:rFonts w:cstheme="minorHAnsi" w:hint="cs"/>
                <w:sz w:val="24"/>
                <w:rtl/>
              </w:rPr>
              <w:t xml:space="preserve">הפרת </w:t>
            </w:r>
            <w:r w:rsidR="00D81571">
              <w:rPr>
                <w:rFonts w:cstheme="minorHAnsi" w:hint="cs"/>
                <w:sz w:val="24"/>
                <w:rtl/>
              </w:rPr>
              <w:t xml:space="preserve">כללי האתיקה </w:t>
            </w:r>
            <w:r>
              <w:rPr>
                <w:rFonts w:cstheme="minorHAnsi" w:hint="cs"/>
                <w:sz w:val="24"/>
                <w:rtl/>
              </w:rPr>
              <w:t xml:space="preserve">טוהר הבדיקות (סעיף </w:t>
            </w:r>
            <w:r w:rsidR="00D81571">
              <w:rPr>
                <w:rFonts w:cstheme="minorHAnsi"/>
                <w:sz w:val="24"/>
                <w:rtl/>
              </w:rPr>
              <w:fldChar w:fldCharType="begin"/>
            </w:r>
            <w:r w:rsidR="00D81571">
              <w:rPr>
                <w:rFonts w:cstheme="minorHAnsi"/>
                <w:sz w:val="24"/>
                <w:rtl/>
              </w:rPr>
              <w:instrText xml:space="preserve"> </w:instrText>
            </w:r>
            <w:r w:rsidR="00D81571">
              <w:rPr>
                <w:rFonts w:cstheme="minorHAnsi" w:hint="cs"/>
                <w:sz w:val="24"/>
              </w:rPr>
              <w:instrText>REF</w:instrText>
            </w:r>
            <w:r w:rsidR="00D81571">
              <w:rPr>
                <w:rFonts w:cstheme="minorHAnsi" w:hint="cs"/>
                <w:sz w:val="24"/>
                <w:rtl/>
              </w:rPr>
              <w:instrText xml:space="preserve"> _</w:instrText>
            </w:r>
            <w:r w:rsidR="00D81571">
              <w:rPr>
                <w:rFonts w:cstheme="minorHAnsi" w:hint="cs"/>
                <w:sz w:val="24"/>
              </w:rPr>
              <w:instrText>Ref142379187 \r \h</w:instrText>
            </w:r>
            <w:r w:rsidR="00D81571">
              <w:rPr>
                <w:rFonts w:cstheme="minorHAnsi"/>
                <w:sz w:val="24"/>
                <w:rtl/>
              </w:rPr>
              <w:instrText xml:space="preserve"> </w:instrText>
            </w:r>
            <w:r w:rsidR="00D81571">
              <w:rPr>
                <w:rFonts w:cstheme="minorHAnsi"/>
                <w:sz w:val="24"/>
                <w:rtl/>
              </w:rPr>
            </w:r>
            <w:r w:rsidR="00D81571">
              <w:rPr>
                <w:rFonts w:cstheme="minorHAnsi"/>
                <w:sz w:val="24"/>
                <w:rtl/>
              </w:rPr>
              <w:fldChar w:fldCharType="separate"/>
            </w:r>
            <w:r w:rsidR="00C0370E">
              <w:rPr>
                <w:rFonts w:cstheme="minorHAnsi"/>
                <w:sz w:val="24"/>
                <w:cs/>
              </w:rPr>
              <w:t>‎</w:t>
            </w:r>
            <w:r w:rsidR="00C0370E">
              <w:rPr>
                <w:rFonts w:cstheme="minorHAnsi"/>
                <w:sz w:val="24"/>
              </w:rPr>
              <w:t>7</w:t>
            </w:r>
            <w:r w:rsidR="00D81571">
              <w:rPr>
                <w:rFonts w:cstheme="minorHAnsi"/>
                <w:sz w:val="24"/>
                <w:rtl/>
              </w:rPr>
              <w:fldChar w:fldCharType="end"/>
            </w:r>
            <w:r w:rsidR="00D81571">
              <w:rPr>
                <w:rFonts w:cstheme="minorHAnsi" w:hint="cs"/>
                <w:sz w:val="24"/>
                <w:rtl/>
              </w:rPr>
              <w:t xml:space="preserve"> למפרט השירותים), </w:t>
            </w:r>
            <w:r w:rsidR="00A65E81">
              <w:rPr>
                <w:rFonts w:cstheme="minorHAnsi" w:hint="cs"/>
                <w:sz w:val="24"/>
                <w:rtl/>
              </w:rPr>
              <w:t xml:space="preserve">לרבות היעדר דיווח, </w:t>
            </w:r>
            <w:r w:rsidR="00D81571">
              <w:rPr>
                <w:rFonts w:cstheme="minorHAnsi" w:hint="cs"/>
                <w:sz w:val="24"/>
                <w:rtl/>
              </w:rPr>
              <w:t>על פי קביעת המשרד</w:t>
            </w:r>
          </w:p>
        </w:tc>
        <w:tc>
          <w:tcPr>
            <w:tcW w:w="4243" w:type="dxa"/>
          </w:tcPr>
          <w:p w14:paraId="6FF1A4C6" w14:textId="77777777" w:rsidR="00A4456E" w:rsidRDefault="00065D68" w:rsidP="00112FDE">
            <w:pPr>
              <w:pStyle w:val="a1"/>
              <w:numPr>
                <w:ilvl w:val="0"/>
                <w:numId w:val="37"/>
              </w:numPr>
              <w:tabs>
                <w:tab w:val="num" w:pos="906"/>
              </w:tabs>
              <w:ind w:left="360"/>
              <w:rPr>
                <w:rFonts w:cstheme="minorHAnsi"/>
                <w:sz w:val="24"/>
              </w:rPr>
            </w:pPr>
            <w:r>
              <w:rPr>
                <w:rFonts w:cstheme="minorHAnsi" w:hint="cs"/>
                <w:sz w:val="24"/>
                <w:rtl/>
              </w:rPr>
              <w:t>100,000 ₪ למקרה</w:t>
            </w:r>
          </w:p>
          <w:p w14:paraId="244B26E2" w14:textId="77777777" w:rsidR="00065D68" w:rsidRPr="00065D68" w:rsidRDefault="00065D68" w:rsidP="00112FDE">
            <w:pPr>
              <w:pStyle w:val="a1"/>
              <w:numPr>
                <w:ilvl w:val="0"/>
                <w:numId w:val="37"/>
              </w:numPr>
              <w:tabs>
                <w:tab w:val="num" w:pos="906"/>
              </w:tabs>
              <w:ind w:left="360"/>
              <w:rPr>
                <w:rFonts w:cstheme="minorHAnsi"/>
                <w:sz w:val="24"/>
                <w:rtl/>
              </w:rPr>
            </w:pPr>
            <w:r>
              <w:rPr>
                <w:rFonts w:cstheme="minorHAnsi" w:hint="cs"/>
                <w:sz w:val="24"/>
                <w:rtl/>
              </w:rPr>
              <w:t>מהמקרה הראשון, ייחשב הדבר כהפרה יסודית של הסכם זה.</w:t>
            </w:r>
          </w:p>
        </w:tc>
      </w:tr>
      <w:tr w:rsidR="00A4456E" w:rsidRPr="00513A9D" w14:paraId="56061DBB" w14:textId="77777777" w:rsidTr="00573589">
        <w:trPr>
          <w:trHeight w:val="20"/>
        </w:trPr>
        <w:tc>
          <w:tcPr>
            <w:tcW w:w="316" w:type="dxa"/>
          </w:tcPr>
          <w:p w14:paraId="3BF55C28" w14:textId="77777777" w:rsidR="00A4456E" w:rsidRPr="00513A9D" w:rsidRDefault="00A4456E" w:rsidP="00112FDE">
            <w:pPr>
              <w:pStyle w:val="a1"/>
              <w:numPr>
                <w:ilvl w:val="0"/>
                <w:numId w:val="19"/>
              </w:numPr>
              <w:tabs>
                <w:tab w:val="num" w:pos="906"/>
              </w:tabs>
              <w:rPr>
                <w:rFonts w:cstheme="minorHAnsi"/>
                <w:sz w:val="24"/>
                <w:rtl/>
              </w:rPr>
            </w:pPr>
          </w:p>
        </w:tc>
        <w:tc>
          <w:tcPr>
            <w:tcW w:w="4236" w:type="dxa"/>
          </w:tcPr>
          <w:p w14:paraId="4EDD4BDD" w14:textId="77777777" w:rsidR="00A4456E" w:rsidRPr="00513A9D" w:rsidRDefault="009A47BB" w:rsidP="00112FDE">
            <w:pPr>
              <w:tabs>
                <w:tab w:val="num" w:pos="906"/>
              </w:tabs>
              <w:rPr>
                <w:rFonts w:cstheme="minorHAnsi"/>
                <w:sz w:val="24"/>
                <w:rtl/>
              </w:rPr>
            </w:pPr>
            <w:r>
              <w:rPr>
                <w:rFonts w:cstheme="minorHAnsi" w:hint="cs"/>
                <w:sz w:val="24"/>
                <w:rtl/>
              </w:rPr>
              <w:t xml:space="preserve">תיעוד לקוי או היעדר תיעוד בתיק הפיזי של </w:t>
            </w:r>
            <w:r w:rsidR="00196585">
              <w:rPr>
                <w:rFonts w:cstheme="minorHAnsi" w:hint="cs"/>
                <w:sz w:val="24"/>
                <w:rtl/>
              </w:rPr>
              <w:t>הנבדק</w:t>
            </w:r>
            <w:r>
              <w:rPr>
                <w:rFonts w:cstheme="minorHAnsi" w:hint="cs"/>
                <w:sz w:val="24"/>
                <w:rtl/>
              </w:rPr>
              <w:t xml:space="preserve"> או במערכת מגן</w:t>
            </w:r>
          </w:p>
        </w:tc>
        <w:tc>
          <w:tcPr>
            <w:tcW w:w="4243" w:type="dxa"/>
            <w:vAlign w:val="top"/>
          </w:tcPr>
          <w:p w14:paraId="1AB43541" w14:textId="77777777" w:rsidR="00A4456E" w:rsidRDefault="009A47BB" w:rsidP="00112FDE">
            <w:pPr>
              <w:pStyle w:val="a1"/>
              <w:numPr>
                <w:ilvl w:val="0"/>
                <w:numId w:val="38"/>
              </w:numPr>
              <w:spacing w:line="240" w:lineRule="auto"/>
              <w:ind w:left="360"/>
              <w:contextualSpacing w:val="0"/>
              <w:jc w:val="left"/>
              <w:rPr>
                <w:rFonts w:eastAsia="Times New Roman" w:cstheme="minorHAnsi"/>
                <w:color w:val="000000"/>
                <w:sz w:val="24"/>
              </w:rPr>
            </w:pPr>
            <w:r>
              <w:rPr>
                <w:rFonts w:eastAsia="Times New Roman" w:cstheme="minorHAnsi" w:hint="cs"/>
                <w:color w:val="000000"/>
                <w:sz w:val="24"/>
                <w:rtl/>
              </w:rPr>
              <w:t>5,</w:t>
            </w:r>
            <w:r w:rsidR="008D42A1">
              <w:rPr>
                <w:rFonts w:eastAsia="Times New Roman" w:cstheme="minorHAnsi" w:hint="cs"/>
                <w:color w:val="000000"/>
                <w:sz w:val="24"/>
                <w:rtl/>
              </w:rPr>
              <w:t>000 ₪ למקרה</w:t>
            </w:r>
          </w:p>
          <w:p w14:paraId="0E6BBB89" w14:textId="77777777" w:rsidR="008D42A1" w:rsidRPr="009A47BB" w:rsidRDefault="008D42A1" w:rsidP="00112FDE">
            <w:pPr>
              <w:pStyle w:val="a1"/>
              <w:numPr>
                <w:ilvl w:val="0"/>
                <w:numId w:val="38"/>
              </w:numPr>
              <w:spacing w:line="240" w:lineRule="auto"/>
              <w:ind w:left="360"/>
              <w:contextualSpacing w:val="0"/>
              <w:jc w:val="left"/>
              <w:rPr>
                <w:rFonts w:eastAsia="Times New Roman" w:cstheme="minorHAnsi"/>
                <w:color w:val="000000"/>
                <w:sz w:val="24"/>
                <w:rtl/>
              </w:rPr>
            </w:pPr>
            <w:r>
              <w:rPr>
                <w:rFonts w:eastAsia="Times New Roman" w:cstheme="minorHAnsi" w:hint="cs"/>
                <w:color w:val="000000"/>
                <w:sz w:val="24"/>
                <w:rtl/>
              </w:rPr>
              <w:t xml:space="preserve">מהמקרה השישי, </w:t>
            </w:r>
            <w:r w:rsidRPr="008D42A1">
              <w:rPr>
                <w:rFonts w:eastAsia="Times New Roman" w:cs="David"/>
                <w:color w:val="000000"/>
                <w:sz w:val="24"/>
                <w:rtl/>
              </w:rPr>
              <w:t>ייחשב הדבר כהפרה יסודית של הסכם זה.</w:t>
            </w:r>
          </w:p>
        </w:tc>
      </w:tr>
      <w:tr w:rsidR="00A4456E" w:rsidRPr="00513A9D" w14:paraId="0333AFF5" w14:textId="77777777" w:rsidTr="00573589">
        <w:trPr>
          <w:cnfStyle w:val="000000010000" w:firstRow="0" w:lastRow="0" w:firstColumn="0" w:lastColumn="0" w:oddVBand="0" w:evenVBand="0" w:oddHBand="0" w:evenHBand="1" w:firstRowFirstColumn="0" w:firstRowLastColumn="0" w:lastRowFirstColumn="0" w:lastRowLastColumn="0"/>
          <w:trHeight w:val="20"/>
        </w:trPr>
        <w:tc>
          <w:tcPr>
            <w:tcW w:w="316" w:type="dxa"/>
          </w:tcPr>
          <w:p w14:paraId="43AF7A28" w14:textId="77777777" w:rsidR="00A4456E" w:rsidRPr="00513A9D" w:rsidRDefault="00A4456E" w:rsidP="00112FDE">
            <w:pPr>
              <w:pStyle w:val="a1"/>
              <w:numPr>
                <w:ilvl w:val="0"/>
                <w:numId w:val="19"/>
              </w:numPr>
              <w:tabs>
                <w:tab w:val="num" w:pos="906"/>
              </w:tabs>
              <w:rPr>
                <w:rFonts w:cstheme="minorHAnsi"/>
                <w:sz w:val="24"/>
                <w:rtl/>
              </w:rPr>
            </w:pPr>
          </w:p>
        </w:tc>
        <w:tc>
          <w:tcPr>
            <w:tcW w:w="4236" w:type="dxa"/>
          </w:tcPr>
          <w:p w14:paraId="3DEE2799" w14:textId="77777777" w:rsidR="00A4456E" w:rsidRPr="00513A9D" w:rsidRDefault="00637BAB" w:rsidP="00112FDE">
            <w:pPr>
              <w:tabs>
                <w:tab w:val="num" w:pos="906"/>
              </w:tabs>
              <w:rPr>
                <w:rFonts w:cstheme="minorHAnsi"/>
                <w:sz w:val="24"/>
                <w:rtl/>
              </w:rPr>
            </w:pPr>
            <w:r>
              <w:rPr>
                <w:rFonts w:cstheme="minorHAnsi" w:hint="cs"/>
                <w:sz w:val="24"/>
                <w:rtl/>
              </w:rPr>
              <w:t>העסקת בעל תפקיד ללא אישור המשרד</w:t>
            </w:r>
            <w:r w:rsidR="00E53A6C">
              <w:rPr>
                <w:rFonts w:cstheme="minorHAnsi" w:hint="cs"/>
                <w:sz w:val="24"/>
                <w:rtl/>
              </w:rPr>
              <w:t xml:space="preserve"> או הפסקת העסקת בעל תפקיד ללא מתן הודעה למשרד</w:t>
            </w:r>
          </w:p>
        </w:tc>
        <w:tc>
          <w:tcPr>
            <w:tcW w:w="4243" w:type="dxa"/>
            <w:vAlign w:val="top"/>
          </w:tcPr>
          <w:p w14:paraId="7471F4F7" w14:textId="77777777" w:rsidR="00A4456E" w:rsidRDefault="00E53A6C" w:rsidP="00112FDE">
            <w:pPr>
              <w:pStyle w:val="a1"/>
              <w:numPr>
                <w:ilvl w:val="0"/>
                <w:numId w:val="39"/>
              </w:numPr>
              <w:spacing w:line="240" w:lineRule="auto"/>
              <w:ind w:left="360"/>
              <w:jc w:val="left"/>
              <w:rPr>
                <w:rFonts w:cstheme="minorHAnsi"/>
                <w:sz w:val="24"/>
              </w:rPr>
            </w:pPr>
            <w:r w:rsidRPr="00E53A6C">
              <w:rPr>
                <w:rFonts w:cstheme="minorHAnsi" w:hint="cs"/>
                <w:sz w:val="24"/>
                <w:rtl/>
              </w:rPr>
              <w:t>20,000 ₪ למקרה.</w:t>
            </w:r>
          </w:p>
          <w:p w14:paraId="52CFA682" w14:textId="77777777" w:rsidR="00242191" w:rsidRPr="00E53A6C" w:rsidRDefault="00242191" w:rsidP="00112FDE">
            <w:pPr>
              <w:pStyle w:val="a1"/>
              <w:numPr>
                <w:ilvl w:val="0"/>
                <w:numId w:val="39"/>
              </w:numPr>
              <w:spacing w:line="240" w:lineRule="auto"/>
              <w:ind w:left="360"/>
              <w:jc w:val="left"/>
              <w:rPr>
                <w:rFonts w:cstheme="minorHAnsi"/>
                <w:sz w:val="24"/>
                <w:rtl/>
              </w:rPr>
            </w:pPr>
            <w:r>
              <w:rPr>
                <w:rFonts w:cstheme="minorHAnsi" w:hint="cs"/>
                <w:sz w:val="24"/>
                <w:rtl/>
              </w:rPr>
              <w:t xml:space="preserve">מהמקרה השני, </w:t>
            </w:r>
            <w:r w:rsidRPr="008D42A1">
              <w:rPr>
                <w:rFonts w:eastAsia="Times New Roman" w:cs="David"/>
                <w:color w:val="000000"/>
                <w:sz w:val="24"/>
                <w:rtl/>
              </w:rPr>
              <w:t>ייחשב הדבר כהפרה יסודית של הסכם זה.</w:t>
            </w:r>
          </w:p>
        </w:tc>
      </w:tr>
      <w:tr w:rsidR="00A4456E" w:rsidRPr="00284C67" w14:paraId="499E5816" w14:textId="77777777" w:rsidTr="00573589">
        <w:trPr>
          <w:trHeight w:val="20"/>
        </w:trPr>
        <w:tc>
          <w:tcPr>
            <w:tcW w:w="316" w:type="dxa"/>
          </w:tcPr>
          <w:p w14:paraId="70F1FE9A" w14:textId="77777777" w:rsidR="00A4456E" w:rsidRPr="00284C67" w:rsidRDefault="00A4456E" w:rsidP="00112FDE">
            <w:pPr>
              <w:pStyle w:val="a1"/>
              <w:numPr>
                <w:ilvl w:val="0"/>
                <w:numId w:val="19"/>
              </w:numPr>
              <w:tabs>
                <w:tab w:val="num" w:pos="906"/>
              </w:tabs>
              <w:rPr>
                <w:rFonts w:cs="David"/>
                <w:rtl/>
              </w:rPr>
            </w:pPr>
          </w:p>
        </w:tc>
        <w:tc>
          <w:tcPr>
            <w:tcW w:w="4236" w:type="dxa"/>
          </w:tcPr>
          <w:p w14:paraId="0EC1476C" w14:textId="77777777" w:rsidR="00A4456E" w:rsidRDefault="00242191" w:rsidP="00112FDE">
            <w:pPr>
              <w:tabs>
                <w:tab w:val="num" w:pos="906"/>
              </w:tabs>
              <w:rPr>
                <w:rFonts w:cs="David"/>
                <w:rtl/>
              </w:rPr>
            </w:pPr>
            <w:r>
              <w:rPr>
                <w:rFonts w:cs="David" w:hint="cs"/>
                <w:rtl/>
              </w:rPr>
              <w:t xml:space="preserve">איחור באיוש </w:t>
            </w:r>
            <w:r w:rsidR="0093115A">
              <w:rPr>
                <w:rFonts w:cs="David" w:hint="cs"/>
                <w:rtl/>
              </w:rPr>
              <w:t>בעל תפקיד חלופי בעקבות הפסקת עבודתו של בעל תפקיד (בין אם ביוזמת המשרד ובין אם לאו)</w:t>
            </w:r>
          </w:p>
        </w:tc>
        <w:tc>
          <w:tcPr>
            <w:tcW w:w="4243" w:type="dxa"/>
            <w:vAlign w:val="top"/>
          </w:tcPr>
          <w:p w14:paraId="27DDACD0" w14:textId="77777777" w:rsidR="00A4456E" w:rsidRDefault="006547F9" w:rsidP="00112FDE">
            <w:pPr>
              <w:pStyle w:val="a1"/>
              <w:numPr>
                <w:ilvl w:val="0"/>
                <w:numId w:val="40"/>
              </w:numPr>
              <w:spacing w:line="240" w:lineRule="auto"/>
              <w:ind w:left="360"/>
              <w:jc w:val="left"/>
            </w:pPr>
            <w:r>
              <w:rPr>
                <w:rFonts w:hint="cs"/>
                <w:rtl/>
              </w:rPr>
              <w:t>3,000 ₪ ליום</w:t>
            </w:r>
          </w:p>
          <w:p w14:paraId="7E3B7256" w14:textId="77777777" w:rsidR="006547F9" w:rsidRDefault="006547F9" w:rsidP="00112FDE">
            <w:pPr>
              <w:pStyle w:val="a1"/>
              <w:numPr>
                <w:ilvl w:val="0"/>
                <w:numId w:val="40"/>
              </w:numPr>
              <w:spacing w:line="240" w:lineRule="auto"/>
              <w:ind w:left="360"/>
              <w:jc w:val="left"/>
              <w:rPr>
                <w:rtl/>
              </w:rPr>
            </w:pPr>
            <w:r>
              <w:rPr>
                <w:rFonts w:hint="cs"/>
                <w:rtl/>
              </w:rPr>
              <w:t xml:space="preserve">מהמקרה השלישי, </w:t>
            </w:r>
            <w:r w:rsidRPr="008D42A1">
              <w:rPr>
                <w:rFonts w:eastAsia="Times New Roman" w:cs="David"/>
                <w:color w:val="000000"/>
                <w:sz w:val="24"/>
                <w:rtl/>
              </w:rPr>
              <w:t>ייחשב הדבר כהפרה יסודית של הסכם זה.</w:t>
            </w:r>
          </w:p>
        </w:tc>
      </w:tr>
      <w:tr w:rsidR="00A4456E" w:rsidRPr="00284C67" w14:paraId="0A9F53A2" w14:textId="77777777" w:rsidTr="00573589">
        <w:trPr>
          <w:cnfStyle w:val="000000010000" w:firstRow="0" w:lastRow="0" w:firstColumn="0" w:lastColumn="0" w:oddVBand="0" w:evenVBand="0" w:oddHBand="0" w:evenHBand="1" w:firstRowFirstColumn="0" w:firstRowLastColumn="0" w:lastRowFirstColumn="0" w:lastRowLastColumn="0"/>
          <w:trHeight w:val="20"/>
        </w:trPr>
        <w:tc>
          <w:tcPr>
            <w:tcW w:w="316" w:type="dxa"/>
          </w:tcPr>
          <w:p w14:paraId="5AA60DCC" w14:textId="77777777" w:rsidR="00A4456E" w:rsidRPr="00284C67" w:rsidRDefault="00A4456E" w:rsidP="00112FDE">
            <w:pPr>
              <w:pStyle w:val="a1"/>
              <w:numPr>
                <w:ilvl w:val="0"/>
                <w:numId w:val="19"/>
              </w:numPr>
              <w:tabs>
                <w:tab w:val="num" w:pos="906"/>
              </w:tabs>
              <w:rPr>
                <w:rFonts w:cs="David"/>
                <w:rtl/>
              </w:rPr>
            </w:pPr>
          </w:p>
        </w:tc>
        <w:tc>
          <w:tcPr>
            <w:tcW w:w="4236" w:type="dxa"/>
          </w:tcPr>
          <w:p w14:paraId="2F6C21BA" w14:textId="14DD3183" w:rsidR="00A4456E" w:rsidRDefault="00637BAB" w:rsidP="00112FDE">
            <w:pPr>
              <w:tabs>
                <w:tab w:val="num" w:pos="906"/>
              </w:tabs>
              <w:rPr>
                <w:rFonts w:cs="David"/>
                <w:rtl/>
              </w:rPr>
            </w:pPr>
            <w:r w:rsidRPr="00637BAB">
              <w:rPr>
                <w:rFonts w:cs="David"/>
                <w:rtl/>
              </w:rPr>
              <w:t>חריגה מלוחות הזמנים המפורטים בטבלה שבסעיף</w:t>
            </w:r>
            <w:r w:rsidR="00294C80">
              <w:rPr>
                <w:rFonts w:cs="David" w:hint="cs"/>
                <w:rtl/>
              </w:rPr>
              <w:t xml:space="preserve"> </w:t>
            </w:r>
            <w:r w:rsidR="002F3ACC">
              <w:rPr>
                <w:rFonts w:cs="David"/>
                <w:rtl/>
              </w:rPr>
              <w:fldChar w:fldCharType="begin"/>
            </w:r>
            <w:r w:rsidR="002F3ACC">
              <w:rPr>
                <w:rFonts w:cs="David"/>
                <w:rtl/>
              </w:rPr>
              <w:instrText xml:space="preserve"> </w:instrText>
            </w:r>
            <w:r w:rsidR="002F3ACC">
              <w:rPr>
                <w:rFonts w:cs="David" w:hint="cs"/>
              </w:rPr>
              <w:instrText>REF</w:instrText>
            </w:r>
            <w:r w:rsidR="002F3ACC">
              <w:rPr>
                <w:rFonts w:cs="David" w:hint="cs"/>
                <w:rtl/>
              </w:rPr>
              <w:instrText xml:space="preserve"> _</w:instrText>
            </w:r>
            <w:r w:rsidR="002F3ACC">
              <w:rPr>
                <w:rFonts w:cs="David" w:hint="cs"/>
              </w:rPr>
              <w:instrText>Ref142379679 \r \h</w:instrText>
            </w:r>
            <w:r w:rsidR="002F3ACC">
              <w:rPr>
                <w:rFonts w:cs="David"/>
                <w:rtl/>
              </w:rPr>
              <w:instrText xml:space="preserve"> </w:instrText>
            </w:r>
            <w:r w:rsidR="002F3ACC">
              <w:rPr>
                <w:rFonts w:cs="David"/>
                <w:rtl/>
              </w:rPr>
            </w:r>
            <w:r w:rsidR="002F3ACC">
              <w:rPr>
                <w:rFonts w:cs="David"/>
                <w:rtl/>
              </w:rPr>
              <w:fldChar w:fldCharType="separate"/>
            </w:r>
            <w:r w:rsidR="00C0370E">
              <w:rPr>
                <w:rFonts w:cs="David"/>
                <w:cs/>
              </w:rPr>
              <w:t>‎</w:t>
            </w:r>
            <w:r w:rsidR="00C0370E">
              <w:rPr>
                <w:rFonts w:cs="David"/>
              </w:rPr>
              <w:t>5.9.1</w:t>
            </w:r>
            <w:r w:rsidR="002F3ACC">
              <w:rPr>
                <w:rFonts w:cs="David"/>
                <w:rtl/>
              </w:rPr>
              <w:fldChar w:fldCharType="end"/>
            </w:r>
            <w:r w:rsidR="002F3ACC">
              <w:rPr>
                <w:rFonts w:cs="David" w:hint="cs"/>
                <w:rtl/>
              </w:rPr>
              <w:t xml:space="preserve"> למפרט השירותים</w:t>
            </w:r>
            <w:ins w:id="263" w:author="Eran Horn" w:date="2024-03-07T17:07:00Z">
              <w:r w:rsidR="00975687">
                <w:rPr>
                  <w:rFonts w:cs="David" w:hint="cs"/>
                  <w:rtl/>
                </w:rPr>
                <w:t xml:space="preserve"> </w:t>
              </w:r>
            </w:ins>
            <w:ins w:id="264" w:author="Eran Horn" w:date="2024-03-07T17:08:00Z">
              <w:r w:rsidR="00975687" w:rsidRPr="00975687">
                <w:rPr>
                  <w:rFonts w:cs="David"/>
                  <w:rtl/>
                </w:rPr>
                <w:t>או חריגה מרמת השירות הקבוע בנספח 4 למפרט השירותים</w:t>
              </w:r>
              <w:r w:rsidR="00975687">
                <w:rPr>
                  <w:rFonts w:cs="David" w:hint="cs"/>
                  <w:rtl/>
                </w:rPr>
                <w:t>.</w:t>
              </w:r>
            </w:ins>
          </w:p>
        </w:tc>
        <w:tc>
          <w:tcPr>
            <w:tcW w:w="4243" w:type="dxa"/>
            <w:vAlign w:val="top"/>
          </w:tcPr>
          <w:p w14:paraId="6256B582" w14:textId="77777777" w:rsidR="00A4456E" w:rsidRDefault="00031B29" w:rsidP="00112FDE">
            <w:pPr>
              <w:pStyle w:val="a1"/>
              <w:numPr>
                <w:ilvl w:val="0"/>
                <w:numId w:val="41"/>
              </w:numPr>
              <w:spacing w:line="240" w:lineRule="auto"/>
              <w:ind w:left="360"/>
              <w:jc w:val="left"/>
            </w:pPr>
            <w:r>
              <w:rPr>
                <w:rFonts w:hint="cs"/>
                <w:rtl/>
              </w:rPr>
              <w:t>3,000 ₪ למקרה.</w:t>
            </w:r>
          </w:p>
          <w:p w14:paraId="337E2D5F" w14:textId="77777777" w:rsidR="00031B29" w:rsidRDefault="00031B29" w:rsidP="00112FDE">
            <w:pPr>
              <w:pStyle w:val="a1"/>
              <w:numPr>
                <w:ilvl w:val="0"/>
                <w:numId w:val="41"/>
              </w:numPr>
              <w:spacing w:line="240" w:lineRule="auto"/>
              <w:ind w:left="360"/>
              <w:jc w:val="left"/>
              <w:rPr>
                <w:rtl/>
              </w:rPr>
            </w:pPr>
            <w:r>
              <w:rPr>
                <w:rFonts w:hint="cs"/>
                <w:rtl/>
              </w:rPr>
              <w:t xml:space="preserve">מהמקרה השישי בכל חודש </w:t>
            </w:r>
            <w:proofErr w:type="spellStart"/>
            <w:r>
              <w:rPr>
                <w:rFonts w:hint="cs"/>
                <w:rtl/>
              </w:rPr>
              <w:t>קלנדרי</w:t>
            </w:r>
            <w:proofErr w:type="spellEnd"/>
            <w:r>
              <w:rPr>
                <w:rFonts w:hint="cs"/>
                <w:rtl/>
              </w:rPr>
              <w:t xml:space="preserve">, </w:t>
            </w:r>
            <w:r w:rsidRPr="008D42A1">
              <w:rPr>
                <w:rFonts w:eastAsia="Times New Roman" w:cs="David"/>
                <w:color w:val="000000"/>
                <w:sz w:val="24"/>
                <w:rtl/>
              </w:rPr>
              <w:t>ייחשב הדבר כהפרה יסודית של הסכם זה.</w:t>
            </w:r>
          </w:p>
        </w:tc>
      </w:tr>
    </w:tbl>
    <w:p w14:paraId="1D581138" w14:textId="77777777" w:rsidR="00A4456E" w:rsidRPr="00B40D11" w:rsidRDefault="00A4456E" w:rsidP="00112FDE">
      <w:pPr>
        <w:numPr>
          <w:ilvl w:val="2"/>
          <w:numId w:val="3"/>
        </w:numPr>
        <w:spacing w:after="0"/>
        <w:contextualSpacing w:val="0"/>
        <w:rPr>
          <w:rFonts w:cs="David"/>
          <w:rtl/>
        </w:rPr>
      </w:pPr>
      <w:bookmarkStart w:id="265" w:name="_Hlk98405357"/>
      <w:r w:rsidRPr="00B40D11">
        <w:rPr>
          <w:rFonts w:cs="David"/>
          <w:rtl/>
        </w:rPr>
        <w:t xml:space="preserve">מבלי לגרוע מהאמור לעיל, הזוכה מתחייב להחזיר למשרד את כל ההוצאות הישירות והעקיפות שהיו לו בגין אי מילוי הוראות הסכם זה על נספחיו על-ידי הספק, ולשפות את המשרד בגין נזקים שנגרמו או שייגרמו עקב ביטול ההסכם. </w:t>
      </w:r>
    </w:p>
    <w:p w14:paraId="569960FE" w14:textId="77777777" w:rsidR="00A4456E" w:rsidRDefault="00A4456E" w:rsidP="00112FDE">
      <w:pPr>
        <w:numPr>
          <w:ilvl w:val="2"/>
          <w:numId w:val="3"/>
        </w:numPr>
        <w:spacing w:after="0"/>
        <w:contextualSpacing w:val="0"/>
        <w:rPr>
          <w:rFonts w:cs="David"/>
        </w:rPr>
      </w:pPr>
      <w:r w:rsidRPr="003E5F15">
        <w:rPr>
          <w:rFonts w:cs="David"/>
          <w:rtl/>
        </w:rPr>
        <w:t>אין באמור לעיל כדי לגרוע מזכותו של המשרד לדרוש ביצוע של הסכם זה על נספחיו ואין בכך כדי לגרוע מכל זכות או סמכות אחרת המוקנית למשרד לכל סעד על-פי כל דין או הסכם.</w:t>
      </w:r>
    </w:p>
    <w:p w14:paraId="552ACD55" w14:textId="77777777" w:rsidR="00A4456E" w:rsidRPr="00513A9D" w:rsidRDefault="00A4456E" w:rsidP="00112FDE">
      <w:pPr>
        <w:widowControl w:val="0"/>
        <w:numPr>
          <w:ilvl w:val="1"/>
          <w:numId w:val="3"/>
        </w:numPr>
        <w:tabs>
          <w:tab w:val="left" w:pos="1361"/>
        </w:tabs>
        <w:adjustRightInd w:val="0"/>
        <w:spacing w:after="0"/>
        <w:contextualSpacing w:val="0"/>
        <w:textAlignment w:val="baseline"/>
        <w:rPr>
          <w:b/>
          <w:bCs/>
        </w:rPr>
      </w:pPr>
      <w:r w:rsidRPr="00513A9D">
        <w:rPr>
          <w:rFonts w:hint="eastAsia"/>
          <w:b/>
          <w:bCs/>
          <w:rtl/>
        </w:rPr>
        <w:t>כשל</w:t>
      </w:r>
      <w:r w:rsidRPr="00513A9D">
        <w:rPr>
          <w:b/>
          <w:bCs/>
          <w:rtl/>
        </w:rPr>
        <w:t xml:space="preserve"> </w:t>
      </w:r>
      <w:r w:rsidRPr="00513A9D">
        <w:rPr>
          <w:rFonts w:hint="eastAsia"/>
          <w:b/>
          <w:bCs/>
          <w:rtl/>
        </w:rPr>
        <w:t>ספק</w:t>
      </w:r>
    </w:p>
    <w:p w14:paraId="661426A5" w14:textId="77777777" w:rsidR="00A4456E" w:rsidRDefault="00A4456E" w:rsidP="00112FDE">
      <w:pPr>
        <w:pStyle w:val="LEVEL3"/>
        <w:keepNext/>
        <w:keepLines/>
        <w:numPr>
          <w:ilvl w:val="2"/>
          <w:numId w:val="3"/>
        </w:numPr>
        <w:ind w:right="0"/>
      </w:pPr>
      <w:r>
        <w:rPr>
          <w:rFonts w:hint="cs"/>
          <w:rtl/>
        </w:rPr>
        <w:t>בסעיף זה "</w:t>
      </w:r>
      <w:r w:rsidRPr="00513A9D">
        <w:rPr>
          <w:rFonts w:hint="eastAsia"/>
          <w:b/>
          <w:bCs/>
          <w:rtl/>
        </w:rPr>
        <w:t>כשל</w:t>
      </w:r>
      <w:r w:rsidRPr="00513A9D">
        <w:rPr>
          <w:b/>
          <w:bCs/>
          <w:rtl/>
        </w:rPr>
        <w:t xml:space="preserve"> </w:t>
      </w:r>
      <w:r w:rsidRPr="00513A9D">
        <w:rPr>
          <w:rFonts w:hint="eastAsia"/>
          <w:b/>
          <w:bCs/>
          <w:rtl/>
        </w:rPr>
        <w:t>ספק</w:t>
      </w:r>
      <w:r>
        <w:rPr>
          <w:rFonts w:hint="cs"/>
          <w:rtl/>
        </w:rPr>
        <w:t xml:space="preserve">" </w:t>
      </w:r>
      <w:r>
        <w:rPr>
          <w:rtl/>
        </w:rPr>
        <w:t>–</w:t>
      </w:r>
      <w:r>
        <w:rPr>
          <w:rFonts w:hint="cs"/>
          <w:rtl/>
        </w:rPr>
        <w:t xml:space="preserve"> כל אחד מהבאים:</w:t>
      </w:r>
    </w:p>
    <w:p w14:paraId="2E1B6FF1" w14:textId="77777777" w:rsidR="00A4456E" w:rsidRDefault="00622C5F" w:rsidP="00112FDE">
      <w:pPr>
        <w:pStyle w:val="LEVEL3"/>
        <w:keepNext/>
        <w:keepLines/>
        <w:numPr>
          <w:ilvl w:val="3"/>
          <w:numId w:val="3"/>
        </w:numPr>
        <w:ind w:right="0"/>
      </w:pPr>
      <w:r>
        <w:rPr>
          <w:rFonts w:hint="cs"/>
          <w:rtl/>
        </w:rPr>
        <w:t xml:space="preserve">חיוב הספק בפיצויים מוסכמים </w:t>
      </w:r>
      <w:r w:rsidR="004E3971">
        <w:rPr>
          <w:rFonts w:hint="cs"/>
          <w:rtl/>
        </w:rPr>
        <w:t>בסכום מצטבר</w:t>
      </w:r>
      <w:r>
        <w:rPr>
          <w:rFonts w:hint="cs"/>
          <w:rtl/>
        </w:rPr>
        <w:t xml:space="preserve"> של </w:t>
      </w:r>
      <w:r w:rsidR="004E3971">
        <w:rPr>
          <w:rFonts w:hint="cs"/>
          <w:rtl/>
        </w:rPr>
        <w:t>למעלה מ-150,000 ₪ בשנת הסכם (12 חודשים רצופים).</w:t>
      </w:r>
    </w:p>
    <w:p w14:paraId="6DA24EE2" w14:textId="77777777" w:rsidR="004E3971" w:rsidRDefault="004E3971" w:rsidP="00112FDE">
      <w:pPr>
        <w:pStyle w:val="LEVEL3"/>
        <w:keepNext/>
        <w:keepLines/>
        <w:numPr>
          <w:ilvl w:val="3"/>
          <w:numId w:val="3"/>
        </w:numPr>
        <w:ind w:right="0"/>
      </w:pPr>
      <w:r>
        <w:rPr>
          <w:rFonts w:hint="cs"/>
          <w:rtl/>
        </w:rPr>
        <w:t>חיוב הספק בפיצויים מוסכמים בסכום מצטבר של למעלה מ-200,000 ₪ בסכום מצטבר, בשתי שנות הסכם (24 חודשים רצופים)</w:t>
      </w:r>
    </w:p>
    <w:p w14:paraId="06B9283F" w14:textId="77777777" w:rsidR="00A4456E" w:rsidRDefault="00A4456E" w:rsidP="00112FDE">
      <w:pPr>
        <w:pStyle w:val="LEVEL3"/>
        <w:keepNext/>
        <w:keepLines/>
        <w:numPr>
          <w:ilvl w:val="2"/>
          <w:numId w:val="3"/>
        </w:numPr>
        <w:ind w:right="0"/>
      </w:pPr>
      <w:r>
        <w:rPr>
          <w:rFonts w:hint="cs"/>
          <w:rtl/>
        </w:rPr>
        <w:t>בכל מקרה בו הספק נכנס למצב כשל ספק, המשרד יהיה רשאי</w:t>
      </w:r>
      <w:r w:rsidR="003B5BB4">
        <w:rPr>
          <w:rFonts w:hint="cs"/>
          <w:rtl/>
        </w:rPr>
        <w:t xml:space="preserve"> באישור ועדת המכרזים</w:t>
      </w:r>
      <w:r>
        <w:rPr>
          <w:rFonts w:hint="cs"/>
          <w:rtl/>
        </w:rPr>
        <w:t>, מבלי לגרוע מכל סעד אחר העומד לרשותו, לסיים את ההתקשרות עם הספק.</w:t>
      </w:r>
    </w:p>
    <w:p w14:paraId="08499AFC" w14:textId="77777777" w:rsidR="00A4456E" w:rsidRDefault="00A4456E" w:rsidP="00112FDE">
      <w:pPr>
        <w:widowControl w:val="0"/>
        <w:numPr>
          <w:ilvl w:val="1"/>
          <w:numId w:val="3"/>
        </w:numPr>
        <w:tabs>
          <w:tab w:val="left" w:pos="1361"/>
        </w:tabs>
        <w:adjustRightInd w:val="0"/>
        <w:spacing w:after="0"/>
        <w:contextualSpacing w:val="0"/>
        <w:textAlignment w:val="baseline"/>
      </w:pPr>
      <w:r>
        <w:rPr>
          <w:rFonts w:hint="cs"/>
          <w:rtl/>
        </w:rPr>
        <w:t xml:space="preserve">מבלי לגרוע מהוראות סעיף </w:t>
      </w:r>
      <w:r w:rsidR="00767DB7">
        <w:rPr>
          <w:rFonts w:hint="cs"/>
          <w:rtl/>
        </w:rPr>
        <w:t>זה</w:t>
      </w:r>
      <w:r>
        <w:rPr>
          <w:rFonts w:hint="cs"/>
          <w:rtl/>
        </w:rPr>
        <w:t xml:space="preserve">, </w:t>
      </w:r>
      <w:r w:rsidRPr="00AA14D2">
        <w:rPr>
          <w:rtl/>
        </w:rPr>
        <w:t xml:space="preserve">הפר </w:t>
      </w:r>
      <w:r w:rsidRPr="00AA14D2">
        <w:rPr>
          <w:rFonts w:hint="cs"/>
          <w:rtl/>
        </w:rPr>
        <w:t>הספק</w:t>
      </w:r>
      <w:r w:rsidRPr="00AA14D2">
        <w:rPr>
          <w:rtl/>
        </w:rPr>
        <w:t xml:space="preserve"> הפרה יסודית</w:t>
      </w:r>
      <w:r>
        <w:rPr>
          <w:rFonts w:hint="cs"/>
          <w:rtl/>
        </w:rPr>
        <w:t xml:space="preserve"> כמשמעותה בהסכם זה או </w:t>
      </w:r>
      <w:r w:rsidRPr="00AA14D2">
        <w:rPr>
          <w:rtl/>
        </w:rPr>
        <w:t xml:space="preserve">כהגדרתה בחוק החוזים (תרופות) תשל"א - 1970 </w:t>
      </w:r>
      <w:r>
        <w:rPr>
          <w:rFonts w:hint="cs"/>
          <w:rtl/>
        </w:rPr>
        <w:t xml:space="preserve">יהיה רשאי המשרד לבטל את ההסכם בתוך 14 יום; הפר הספק </w:t>
      </w:r>
      <w:r w:rsidRPr="00AA14D2">
        <w:rPr>
          <w:rtl/>
        </w:rPr>
        <w:t xml:space="preserve">תנאי אחר מתנאי </w:t>
      </w:r>
      <w:r w:rsidRPr="00AA14D2">
        <w:rPr>
          <w:rFonts w:hint="cs"/>
          <w:rtl/>
        </w:rPr>
        <w:t>חוזה</w:t>
      </w:r>
      <w:r w:rsidRPr="00AA14D2">
        <w:rPr>
          <w:rtl/>
        </w:rPr>
        <w:t xml:space="preserve"> זה, ולגבי הפרה זו ניתנה </w:t>
      </w:r>
      <w:r w:rsidRPr="00AA14D2">
        <w:rPr>
          <w:rFonts w:hint="cs"/>
          <w:rtl/>
        </w:rPr>
        <w:t>לספק</w:t>
      </w:r>
      <w:r w:rsidRPr="00AA14D2">
        <w:rPr>
          <w:rtl/>
        </w:rPr>
        <w:t xml:space="preserve"> ארכה לקיומו והתנאי לא קו</w:t>
      </w:r>
      <w:r w:rsidRPr="00AA14D2">
        <w:rPr>
          <w:rFonts w:hint="cs"/>
          <w:rtl/>
        </w:rPr>
        <w:t>י</w:t>
      </w:r>
      <w:r w:rsidRPr="00AA14D2">
        <w:rPr>
          <w:rtl/>
        </w:rPr>
        <w:t>ם תוך זמן סביר לאחר מתן הארכה, המ</w:t>
      </w:r>
      <w:r w:rsidRPr="00AA14D2">
        <w:rPr>
          <w:rFonts w:hint="cs"/>
          <w:rtl/>
        </w:rPr>
        <w:t>זמין</w:t>
      </w:r>
      <w:r w:rsidRPr="00AA14D2">
        <w:rPr>
          <w:rtl/>
        </w:rPr>
        <w:t xml:space="preserve"> </w:t>
      </w:r>
      <w:r>
        <w:rPr>
          <w:rFonts w:hint="cs"/>
          <w:rtl/>
        </w:rPr>
        <w:t xml:space="preserve">יהיה רשאי לבטל חוזה זה או </w:t>
      </w:r>
      <w:r w:rsidRPr="00AA14D2">
        <w:rPr>
          <w:rFonts w:hint="cs"/>
          <w:rtl/>
        </w:rPr>
        <w:t>לעמוד על קיום החוזה עם הספק</w:t>
      </w:r>
      <w:r w:rsidRPr="00AA14D2">
        <w:rPr>
          <w:rtl/>
        </w:rPr>
        <w:t xml:space="preserve"> ו/או לבצע בעצמו ו/או באמצעות אחרים כל דבר אשר לפי </w:t>
      </w:r>
      <w:r w:rsidRPr="00AA14D2">
        <w:rPr>
          <w:rFonts w:hint="cs"/>
          <w:rtl/>
        </w:rPr>
        <w:t>חוזה</w:t>
      </w:r>
      <w:r w:rsidRPr="00AA14D2">
        <w:rPr>
          <w:rtl/>
        </w:rPr>
        <w:t xml:space="preserve"> זה אמור היה להיעשות ע"י </w:t>
      </w:r>
      <w:r w:rsidRPr="00AA14D2">
        <w:rPr>
          <w:rFonts w:hint="cs"/>
          <w:rtl/>
        </w:rPr>
        <w:t>הספק</w:t>
      </w:r>
      <w:r w:rsidRPr="00AA14D2">
        <w:rPr>
          <w:rtl/>
        </w:rPr>
        <w:t>, וזאת על חשבון ה</w:t>
      </w:r>
      <w:r w:rsidRPr="00AA14D2">
        <w:rPr>
          <w:rFonts w:hint="cs"/>
          <w:rtl/>
        </w:rPr>
        <w:t xml:space="preserve">ספק </w:t>
      </w:r>
      <w:r w:rsidRPr="00AA14D2">
        <w:rPr>
          <w:rtl/>
        </w:rPr>
        <w:t>ובנוסף לזכויות המ</w:t>
      </w:r>
      <w:r w:rsidRPr="00AA14D2">
        <w:rPr>
          <w:rFonts w:hint="cs"/>
          <w:rtl/>
        </w:rPr>
        <w:t>זמין</w:t>
      </w:r>
      <w:r w:rsidRPr="00AA14D2">
        <w:rPr>
          <w:rtl/>
        </w:rPr>
        <w:t xml:space="preserve"> על פי כל דין ועל פי ההוראות האחרות </w:t>
      </w:r>
      <w:r w:rsidRPr="00AA14D2">
        <w:rPr>
          <w:rFonts w:hint="cs"/>
          <w:rtl/>
        </w:rPr>
        <w:t>בחוזה</w:t>
      </w:r>
      <w:r w:rsidRPr="00AA14D2">
        <w:rPr>
          <w:rtl/>
        </w:rPr>
        <w:t xml:space="preserve"> זה, לרבות הזכות לדרוש תשלום פיצויים מוסכמים מראש</w:t>
      </w:r>
      <w:r w:rsidRPr="00AA14D2">
        <w:rPr>
          <w:rFonts w:hint="cs"/>
          <w:rtl/>
        </w:rPr>
        <w:t xml:space="preserve"> בסך של 10,000 ש"ח</w:t>
      </w:r>
      <w:r w:rsidRPr="00AA14D2">
        <w:rPr>
          <w:rtl/>
        </w:rPr>
        <w:t>.</w:t>
      </w:r>
      <w:r>
        <w:rPr>
          <w:rtl/>
        </w:rPr>
        <w:t xml:space="preserve"> </w:t>
      </w:r>
    </w:p>
    <w:p w14:paraId="0ACB5B77" w14:textId="77777777" w:rsidR="00A4456E" w:rsidRDefault="00A4456E" w:rsidP="00112FDE">
      <w:pPr>
        <w:widowControl w:val="0"/>
        <w:numPr>
          <w:ilvl w:val="1"/>
          <w:numId w:val="3"/>
        </w:numPr>
        <w:tabs>
          <w:tab w:val="left" w:pos="1361"/>
        </w:tabs>
        <w:adjustRightInd w:val="0"/>
        <w:spacing w:after="0"/>
        <w:contextualSpacing w:val="0"/>
        <w:textAlignment w:val="baseline"/>
        <w:rPr>
          <w:rtl/>
        </w:rPr>
      </w:pPr>
      <w:r w:rsidRPr="00AA14D2">
        <w:rPr>
          <w:rFonts w:hint="cs"/>
          <w:rtl/>
        </w:rPr>
        <w:t>מבלי לגרוע מכלליות האמור לעיל, יודגש כי הפרת הוראות חוק שכר מינימום, התשמ"ז-1987 על ידי הספק</w:t>
      </w:r>
      <w:r w:rsidRPr="00AA14D2">
        <w:rPr>
          <w:rtl/>
        </w:rPr>
        <w:t xml:space="preserve"> </w:t>
      </w:r>
      <w:r w:rsidRPr="00AA14D2">
        <w:rPr>
          <w:rFonts w:hint="cs"/>
          <w:rtl/>
        </w:rPr>
        <w:t>ו/או מי מטעמו לגבי עובד המועסק על ידם לשם ביצוע חוזה זה, מהווה הפרת חוזה.</w:t>
      </w:r>
      <w:bookmarkEnd w:id="265"/>
    </w:p>
    <w:p w14:paraId="36809443" w14:textId="77777777" w:rsidR="00A4456E" w:rsidRDefault="00A4456E" w:rsidP="00112FDE">
      <w:pPr>
        <w:pStyle w:val="20"/>
        <w:numPr>
          <w:ilvl w:val="0"/>
          <w:numId w:val="3"/>
        </w:numPr>
      </w:pPr>
      <w:bookmarkStart w:id="266" w:name="_Ref80195413"/>
      <w:r w:rsidRPr="00AA7427">
        <w:rPr>
          <w:rFonts w:hint="cs"/>
          <w:rtl/>
        </w:rPr>
        <w:t>קבלני משנה</w:t>
      </w:r>
      <w:bookmarkEnd w:id="266"/>
    </w:p>
    <w:p w14:paraId="7DC4925F" w14:textId="77777777" w:rsidR="00A4456E" w:rsidRDefault="00A4456E" w:rsidP="00112FDE">
      <w:pPr>
        <w:numPr>
          <w:ilvl w:val="1"/>
          <w:numId w:val="3"/>
        </w:numPr>
        <w:tabs>
          <w:tab w:val="left" w:pos="709"/>
        </w:tabs>
        <w:rPr>
          <w:rFonts w:cs="David"/>
        </w:rPr>
      </w:pPr>
      <w:r>
        <w:rPr>
          <w:rFonts w:cs="David" w:hint="cs"/>
          <w:rtl/>
        </w:rPr>
        <w:t>הספק</w:t>
      </w:r>
      <w:r w:rsidRPr="00AE20BE">
        <w:rPr>
          <w:rFonts w:cs="David"/>
          <w:rtl/>
        </w:rPr>
        <w:t xml:space="preserve"> יהיה רשאי, להפעיל קבלני משנה לצורך</w:t>
      </w:r>
      <w:r>
        <w:rPr>
          <w:rFonts w:cs="David" w:hint="cs"/>
          <w:rtl/>
        </w:rPr>
        <w:t xml:space="preserve"> מתן השירותים כמפורט בפרק זה בלבד.</w:t>
      </w:r>
      <w:r w:rsidRPr="00DA498A">
        <w:rPr>
          <w:rFonts w:cs="David"/>
          <w:rtl/>
        </w:rPr>
        <w:t xml:space="preserve"> </w:t>
      </w:r>
      <w:r>
        <w:rPr>
          <w:rFonts w:cs="David" w:hint="cs"/>
          <w:rtl/>
        </w:rPr>
        <w:t xml:space="preserve">הספק </w:t>
      </w:r>
      <w:r w:rsidRPr="00AE20BE">
        <w:rPr>
          <w:rFonts w:cs="David"/>
          <w:rtl/>
        </w:rPr>
        <w:t>יהיה אחראי באופן ישיר ובלעדי על פעילותם ואספקת השירותים על ידם.</w:t>
      </w:r>
    </w:p>
    <w:p w14:paraId="79304403" w14:textId="77777777" w:rsidR="00A4456E" w:rsidRDefault="00A4456E" w:rsidP="00112FDE">
      <w:pPr>
        <w:numPr>
          <w:ilvl w:val="1"/>
          <w:numId w:val="3"/>
        </w:numPr>
        <w:tabs>
          <w:tab w:val="left" w:pos="709"/>
        </w:tabs>
        <w:rPr>
          <w:rFonts w:cs="David"/>
        </w:rPr>
      </w:pPr>
      <w:r>
        <w:rPr>
          <w:rFonts w:cs="David" w:hint="cs"/>
          <w:rtl/>
        </w:rPr>
        <w:t>פעולות בהן יותר לספק להעסיק קבלני משנה:</w:t>
      </w:r>
    </w:p>
    <w:p w14:paraId="4BAE30E2" w14:textId="77777777" w:rsidR="00A4456E" w:rsidRPr="00770D5C" w:rsidRDefault="00A4456E" w:rsidP="00112FDE">
      <w:pPr>
        <w:numPr>
          <w:ilvl w:val="2"/>
          <w:numId w:val="3"/>
        </w:numPr>
        <w:tabs>
          <w:tab w:val="left" w:pos="709"/>
        </w:tabs>
        <w:rPr>
          <w:rFonts w:cs="David"/>
          <w:rtl/>
        </w:rPr>
      </w:pPr>
      <w:r w:rsidRPr="00770D5C">
        <w:rPr>
          <w:rFonts w:cs="David"/>
          <w:rtl/>
        </w:rPr>
        <w:t xml:space="preserve">שירותים </w:t>
      </w:r>
      <w:r w:rsidR="00057764">
        <w:rPr>
          <w:rFonts w:cs="David" w:hint="cs"/>
          <w:rtl/>
        </w:rPr>
        <w:t xml:space="preserve">שכירות, </w:t>
      </w:r>
      <w:r w:rsidR="00770D5C">
        <w:rPr>
          <w:rFonts w:cs="David" w:hint="cs"/>
          <w:rtl/>
        </w:rPr>
        <w:t>אחזקה, ניקיון ואבטחה במתחמי מתן השירות ל</w:t>
      </w:r>
      <w:r w:rsidR="000446CE">
        <w:rPr>
          <w:rFonts w:cs="David" w:hint="cs"/>
          <w:rtl/>
        </w:rPr>
        <w:t>נבדקים</w:t>
      </w:r>
      <w:r w:rsidR="00770D5C">
        <w:rPr>
          <w:rFonts w:cs="David" w:hint="cs"/>
          <w:rtl/>
        </w:rPr>
        <w:t>.</w:t>
      </w:r>
    </w:p>
    <w:p w14:paraId="74962970" w14:textId="77777777" w:rsidR="00A4456E" w:rsidRPr="00B148D6" w:rsidRDefault="00A4456E" w:rsidP="00112FDE">
      <w:pPr>
        <w:numPr>
          <w:ilvl w:val="2"/>
          <w:numId w:val="3"/>
        </w:numPr>
        <w:tabs>
          <w:tab w:val="left" w:pos="709"/>
        </w:tabs>
        <w:rPr>
          <w:rFonts w:cs="David"/>
        </w:rPr>
      </w:pPr>
      <w:r w:rsidRPr="003F05F6">
        <w:rPr>
          <w:rFonts w:cs="David"/>
          <w:rtl/>
        </w:rPr>
        <w:t xml:space="preserve">כל פעילות אחרת </w:t>
      </w:r>
      <w:r>
        <w:rPr>
          <w:rFonts w:cs="David" w:hint="cs"/>
          <w:rtl/>
        </w:rPr>
        <w:t xml:space="preserve">שנציג המזמין </w:t>
      </w:r>
      <w:r w:rsidRPr="003F05F6">
        <w:rPr>
          <w:rFonts w:cs="David"/>
          <w:rtl/>
        </w:rPr>
        <w:t>אישר מראש ובכתב את ביצועה שלא באמצעות עובדי הספק.</w:t>
      </w:r>
    </w:p>
    <w:p w14:paraId="3FC097A3" w14:textId="77777777" w:rsidR="00A4456E" w:rsidRDefault="00A4456E" w:rsidP="00112FDE">
      <w:pPr>
        <w:numPr>
          <w:ilvl w:val="1"/>
          <w:numId w:val="3"/>
        </w:numPr>
        <w:tabs>
          <w:tab w:val="left" w:pos="709"/>
        </w:tabs>
        <w:rPr>
          <w:rFonts w:cs="David"/>
        </w:rPr>
      </w:pPr>
      <w:r>
        <w:rPr>
          <w:rFonts w:cs="David" w:hint="cs"/>
          <w:rtl/>
        </w:rPr>
        <w:t xml:space="preserve">הספק </w:t>
      </w:r>
      <w:r w:rsidRPr="00AE20BE">
        <w:rPr>
          <w:rFonts w:cs="David"/>
          <w:rtl/>
        </w:rPr>
        <w:t xml:space="preserve">יהיה </w:t>
      </w:r>
      <w:r w:rsidRPr="00086AD4">
        <w:rPr>
          <w:rFonts w:cs="David"/>
          <w:b/>
          <w:bCs/>
          <w:rtl/>
        </w:rPr>
        <w:t>האחראי הבלעדי</w:t>
      </w:r>
      <w:r w:rsidRPr="00AE20BE">
        <w:rPr>
          <w:rFonts w:cs="David"/>
          <w:rtl/>
        </w:rPr>
        <w:t xml:space="preserve"> כלפי </w:t>
      </w:r>
      <w:r>
        <w:rPr>
          <w:rFonts w:cs="David" w:hint="cs"/>
          <w:rtl/>
        </w:rPr>
        <w:t xml:space="preserve">המשרד </w:t>
      </w:r>
      <w:r w:rsidRPr="00AE20BE">
        <w:rPr>
          <w:rFonts w:cs="David"/>
          <w:rtl/>
        </w:rPr>
        <w:t xml:space="preserve">על ביצוע כלל </w:t>
      </w:r>
      <w:r>
        <w:rPr>
          <w:rFonts w:cs="David" w:hint="cs"/>
          <w:rtl/>
        </w:rPr>
        <w:t>השירותים נשוא המכרז</w:t>
      </w:r>
      <w:r w:rsidRPr="00AE20BE">
        <w:rPr>
          <w:rFonts w:cs="David"/>
          <w:rtl/>
        </w:rPr>
        <w:t>.</w:t>
      </w:r>
    </w:p>
    <w:p w14:paraId="5A861C0F" w14:textId="77777777" w:rsidR="00A4456E" w:rsidRPr="00086AD4" w:rsidRDefault="00A4456E" w:rsidP="00112FDE">
      <w:pPr>
        <w:numPr>
          <w:ilvl w:val="1"/>
          <w:numId w:val="3"/>
        </w:numPr>
        <w:tabs>
          <w:tab w:val="left" w:pos="709"/>
        </w:tabs>
        <w:rPr>
          <w:rFonts w:cs="David"/>
        </w:rPr>
      </w:pPr>
      <w:r w:rsidRPr="00086AD4">
        <w:rPr>
          <w:rFonts w:cs="David" w:hint="cs"/>
          <w:rtl/>
        </w:rPr>
        <w:t>הספק</w:t>
      </w:r>
      <w:r w:rsidRPr="00086AD4">
        <w:rPr>
          <w:rFonts w:cs="David"/>
          <w:rtl/>
        </w:rPr>
        <w:t xml:space="preserve"> יהיה רשאי לבצע את התחייבויותיו על פי מכרז זה באמצעות קבלני משנה רק בכפוף לתנאים המצטברים הבאים:</w:t>
      </w:r>
    </w:p>
    <w:p w14:paraId="65EF4F1A" w14:textId="77777777" w:rsidR="00A4456E" w:rsidRDefault="00A4456E" w:rsidP="00112FDE">
      <w:pPr>
        <w:pStyle w:val="a1"/>
        <w:numPr>
          <w:ilvl w:val="2"/>
          <w:numId w:val="3"/>
        </w:numPr>
      </w:pPr>
      <w:r>
        <w:rPr>
          <w:rFonts w:hint="cs"/>
          <w:rtl/>
        </w:rPr>
        <w:t>כל ספק משנה יאושר מראש ובכתב על ידי נציג המזמין.</w:t>
      </w:r>
    </w:p>
    <w:p w14:paraId="28BA889D" w14:textId="77777777" w:rsidR="00A4456E" w:rsidRPr="00103D6D" w:rsidRDefault="00A4456E" w:rsidP="00112FDE">
      <w:pPr>
        <w:pStyle w:val="a1"/>
        <w:numPr>
          <w:ilvl w:val="2"/>
          <w:numId w:val="3"/>
        </w:numPr>
        <w:rPr>
          <w:rtl/>
        </w:rPr>
      </w:pPr>
      <w:r w:rsidRPr="00340C26">
        <w:rPr>
          <w:rtl/>
        </w:rPr>
        <w:t xml:space="preserve">כל הוראות ההסכם לרבות ההוראות הנוגעות לסודיות, מקצועיות, לעמידה בלוחות זמנים ודרישות הביטוח יחולו בשינויים המחייבים גם לגבי התחייבויות המבוצעות באמצעות קבלן משנה. </w:t>
      </w:r>
      <w:r>
        <w:rPr>
          <w:rFonts w:hint="cs"/>
          <w:rtl/>
        </w:rPr>
        <w:t>הספק</w:t>
      </w:r>
      <w:r w:rsidRPr="00340C26">
        <w:rPr>
          <w:rtl/>
        </w:rPr>
        <w:t xml:space="preserve"> מצהיר בזאת כי אין באישור המזמין להעסקת </w:t>
      </w:r>
      <w:r>
        <w:rPr>
          <w:rFonts w:hint="cs"/>
          <w:rtl/>
        </w:rPr>
        <w:t>קבלני</w:t>
      </w:r>
      <w:r w:rsidRPr="00340C26">
        <w:rPr>
          <w:rtl/>
        </w:rPr>
        <w:t xml:space="preserve"> משנה, אם וככל שיינתן, כדי ל</w:t>
      </w:r>
      <w:r>
        <w:rPr>
          <w:rFonts w:hint="cs"/>
          <w:rtl/>
        </w:rPr>
        <w:t>המעיט</w:t>
      </w:r>
      <w:r w:rsidRPr="00340C26">
        <w:rPr>
          <w:rtl/>
        </w:rPr>
        <w:t xml:space="preserve"> מאחריות</w:t>
      </w:r>
      <w:r>
        <w:rPr>
          <w:rFonts w:hint="cs"/>
          <w:rtl/>
        </w:rPr>
        <w:t>ו</w:t>
      </w:r>
      <w:r w:rsidRPr="00340C26">
        <w:rPr>
          <w:rtl/>
        </w:rPr>
        <w:t xml:space="preserve">. מוסכם בזה כי התשלומים הנובעים מהסכם זה ישולמו על ידי המזמין לידי </w:t>
      </w:r>
      <w:r>
        <w:rPr>
          <w:rFonts w:hint="cs"/>
          <w:rtl/>
        </w:rPr>
        <w:t>הספק</w:t>
      </w:r>
      <w:r w:rsidRPr="00340C26">
        <w:rPr>
          <w:rtl/>
        </w:rPr>
        <w:t xml:space="preserve"> ולו בלבד.</w:t>
      </w:r>
    </w:p>
    <w:p w14:paraId="1717C5A8" w14:textId="77777777" w:rsidR="00A4456E" w:rsidRPr="00103D6D" w:rsidRDefault="00A4456E" w:rsidP="00112FDE">
      <w:pPr>
        <w:pStyle w:val="a1"/>
        <w:numPr>
          <w:ilvl w:val="2"/>
          <w:numId w:val="3"/>
        </w:numPr>
        <w:rPr>
          <w:rtl/>
        </w:rPr>
      </w:pPr>
      <w:r>
        <w:rPr>
          <w:rFonts w:hint="cs"/>
          <w:rtl/>
        </w:rPr>
        <w:t>הספק</w:t>
      </w:r>
      <w:r w:rsidRPr="00340C26">
        <w:rPr>
          <w:rtl/>
        </w:rPr>
        <w:t xml:space="preserve"> יהיה אחראי אחריות כוללת כלפי</w:t>
      </w:r>
      <w:r>
        <w:rPr>
          <w:rFonts w:hint="cs"/>
          <w:rtl/>
        </w:rPr>
        <w:t xml:space="preserve"> המשרד </w:t>
      </w:r>
      <w:r w:rsidRPr="00340C26">
        <w:rPr>
          <w:rtl/>
        </w:rPr>
        <w:t xml:space="preserve">בקשר עם ביצוע ההסכם. אם וככל שהתחייבויותיו של </w:t>
      </w:r>
      <w:r>
        <w:rPr>
          <w:rFonts w:hint="cs"/>
          <w:rtl/>
        </w:rPr>
        <w:t>הספק</w:t>
      </w:r>
      <w:r w:rsidRPr="00340C26">
        <w:rPr>
          <w:rtl/>
        </w:rPr>
        <w:t xml:space="preserve"> על פי הסכם זה ו/או רכיבים שלהם יבוצעו ו/או יסופקו בפועל על ידי קבלני משנה מטעמ</w:t>
      </w:r>
      <w:r>
        <w:rPr>
          <w:rFonts w:hint="cs"/>
          <w:rtl/>
        </w:rPr>
        <w:t>ו.</w:t>
      </w:r>
      <w:r w:rsidRPr="00340C26">
        <w:rPr>
          <w:rtl/>
        </w:rPr>
        <w:t xml:space="preserve"> </w:t>
      </w:r>
      <w:r>
        <w:rPr>
          <w:rFonts w:hint="cs"/>
          <w:rtl/>
        </w:rPr>
        <w:t>הספק יהווה</w:t>
      </w:r>
      <w:r w:rsidRPr="00340C26">
        <w:rPr>
          <w:rtl/>
        </w:rPr>
        <w:t xml:space="preserve"> קבלן ראשי האחראי על ביצועם ו/או אספקתם. מבלי לגרוע מכלליות האמור לעיל, </w:t>
      </w:r>
      <w:r>
        <w:rPr>
          <w:rFonts w:hint="cs"/>
          <w:rtl/>
        </w:rPr>
        <w:t>הספק יהיה אחראי</w:t>
      </w:r>
      <w:r w:rsidRPr="00340C26">
        <w:rPr>
          <w:rtl/>
        </w:rPr>
        <w:t xml:space="preserve"> לכך שקבלני המשנה יהיו כפופים להתחייבויות </w:t>
      </w:r>
      <w:r>
        <w:rPr>
          <w:rFonts w:hint="cs"/>
          <w:rtl/>
        </w:rPr>
        <w:t>הספק</w:t>
      </w:r>
      <w:r w:rsidRPr="00340C26">
        <w:rPr>
          <w:rtl/>
        </w:rPr>
        <w:t xml:space="preserve"> על פי ההסכם, שהוראות ההסכם יחולו עליהם בשינויים המחויבים, וכי הם ימלאו את חיוביהם בהתאם להוראות ההסכם.</w:t>
      </w:r>
    </w:p>
    <w:p w14:paraId="0606709D" w14:textId="77777777" w:rsidR="00A4456E" w:rsidRDefault="00A4456E" w:rsidP="00112FDE">
      <w:pPr>
        <w:pStyle w:val="a1"/>
        <w:numPr>
          <w:ilvl w:val="1"/>
          <w:numId w:val="3"/>
        </w:numPr>
      </w:pPr>
      <w:r>
        <w:rPr>
          <w:rFonts w:hint="cs"/>
          <w:rtl/>
        </w:rPr>
        <w:t>המזמין יהיה</w:t>
      </w:r>
      <w:r w:rsidRPr="00657961">
        <w:rPr>
          <w:rtl/>
        </w:rPr>
        <w:t xml:space="preserve"> רשאי להורות </w:t>
      </w:r>
      <w:r>
        <w:rPr>
          <w:rFonts w:hint="cs"/>
          <w:rtl/>
        </w:rPr>
        <w:t>לספק</w:t>
      </w:r>
      <w:r w:rsidRPr="00657961">
        <w:rPr>
          <w:rtl/>
        </w:rPr>
        <w:t xml:space="preserve">, וזאת מבלי לנמק </w:t>
      </w:r>
      <w:r w:rsidRPr="00657961">
        <w:rPr>
          <w:rFonts w:hint="cs"/>
          <w:rtl/>
        </w:rPr>
        <w:t>החלטת</w:t>
      </w:r>
      <w:r>
        <w:rPr>
          <w:rFonts w:hint="cs"/>
          <w:rtl/>
        </w:rPr>
        <w:t>ו</w:t>
      </w:r>
      <w:r w:rsidRPr="00657961">
        <w:rPr>
          <w:rtl/>
        </w:rPr>
        <w:t>, לחדול מלהעסיק קבלן משנה כלשהוא במתן השירות</w:t>
      </w:r>
      <w:r w:rsidRPr="00657961">
        <w:rPr>
          <w:rFonts w:hint="eastAsia"/>
          <w:rtl/>
        </w:rPr>
        <w:t>ים</w:t>
      </w:r>
      <w:r w:rsidRPr="00657961">
        <w:rPr>
          <w:rtl/>
        </w:rPr>
        <w:t xml:space="preserve"> </w:t>
      </w:r>
      <w:r>
        <w:rPr>
          <w:rFonts w:hint="cs"/>
          <w:rtl/>
        </w:rPr>
        <w:t>והספק</w:t>
      </w:r>
      <w:r w:rsidRPr="00657961">
        <w:rPr>
          <w:rFonts w:hint="cs"/>
          <w:rtl/>
        </w:rPr>
        <w:t xml:space="preserve"> מתחייב</w:t>
      </w:r>
      <w:r w:rsidRPr="00657961">
        <w:rPr>
          <w:rtl/>
        </w:rPr>
        <w:t xml:space="preserve"> להרחיק כל אדם כאמור ממתן השירות</w:t>
      </w:r>
      <w:r w:rsidRPr="00657961">
        <w:rPr>
          <w:rFonts w:hint="eastAsia"/>
          <w:rtl/>
        </w:rPr>
        <w:t>ים</w:t>
      </w:r>
      <w:r w:rsidRPr="00657961">
        <w:rPr>
          <w:rtl/>
        </w:rPr>
        <w:t xml:space="preserve"> מיד עם דרישתו הראשונה של </w:t>
      </w:r>
      <w:r w:rsidRPr="00657961">
        <w:rPr>
          <w:rFonts w:hint="cs"/>
          <w:rtl/>
        </w:rPr>
        <w:t>המזמין</w:t>
      </w:r>
      <w:r w:rsidRPr="00657961">
        <w:rPr>
          <w:rtl/>
        </w:rPr>
        <w:t xml:space="preserve"> ולא לשוב ולהעסיקו במתן השירות</w:t>
      </w:r>
      <w:r>
        <w:rPr>
          <w:rFonts w:hint="cs"/>
          <w:rtl/>
        </w:rPr>
        <w:t xml:space="preserve"> למזמין</w:t>
      </w:r>
      <w:r w:rsidRPr="00657961">
        <w:rPr>
          <w:rtl/>
        </w:rPr>
        <w:t xml:space="preserve"> בין במישרין ובין בעקיפין.</w:t>
      </w:r>
    </w:p>
    <w:p w14:paraId="401ADB73" w14:textId="77777777" w:rsidR="00A4456E" w:rsidRDefault="00A4456E" w:rsidP="00112FDE">
      <w:pPr>
        <w:pStyle w:val="a1"/>
        <w:numPr>
          <w:ilvl w:val="1"/>
          <w:numId w:val="3"/>
        </w:numPr>
      </w:pPr>
      <w:r w:rsidRPr="00340C26">
        <w:rPr>
          <w:rtl/>
        </w:rPr>
        <w:t xml:space="preserve">הרחקת </w:t>
      </w:r>
      <w:r w:rsidRPr="00340C26">
        <w:rPr>
          <w:rFonts w:hint="cs"/>
          <w:rtl/>
        </w:rPr>
        <w:t>קבלן המשנה או העובד</w:t>
      </w:r>
      <w:r w:rsidRPr="00340C26">
        <w:rPr>
          <w:rtl/>
        </w:rPr>
        <w:t xml:space="preserve"> כאמור לעיל, לא תפגע בביצוע הסכם זה </w:t>
      </w:r>
      <w:r w:rsidRPr="00340C26">
        <w:rPr>
          <w:rFonts w:hint="cs"/>
          <w:rtl/>
        </w:rPr>
        <w:t xml:space="preserve">והספק יציב </w:t>
      </w:r>
      <w:r w:rsidRPr="00340C26">
        <w:rPr>
          <w:rtl/>
        </w:rPr>
        <w:t xml:space="preserve">לאלתר </w:t>
      </w:r>
      <w:r w:rsidRPr="00340C26">
        <w:rPr>
          <w:rFonts w:hint="cs"/>
          <w:rtl/>
        </w:rPr>
        <w:t xml:space="preserve">קבלן משנה או </w:t>
      </w:r>
      <w:r w:rsidRPr="00340C26">
        <w:rPr>
          <w:rtl/>
        </w:rPr>
        <w:t>עובד חליפי לביצוע העבודה.</w:t>
      </w:r>
    </w:p>
    <w:p w14:paraId="6161AF41" w14:textId="77777777" w:rsidR="00E832B8" w:rsidRPr="004F5D83" w:rsidRDefault="00E832B8" w:rsidP="00112FDE">
      <w:pPr>
        <w:pStyle w:val="20"/>
        <w:numPr>
          <w:ilvl w:val="0"/>
          <w:numId w:val="3"/>
        </w:numPr>
        <w:tabs>
          <w:tab w:val="num" w:pos="360"/>
        </w:tabs>
        <w:ind w:left="360" w:hanging="360"/>
        <w:rPr>
          <w:rtl/>
        </w:rPr>
      </w:pPr>
      <w:bookmarkStart w:id="267" w:name="_Ref141870553"/>
      <w:r w:rsidRPr="004F5D83">
        <w:rPr>
          <w:rtl/>
        </w:rPr>
        <w:t>התנהלות הולמת של ספק ממשלתי</w:t>
      </w:r>
      <w:bookmarkEnd w:id="267"/>
    </w:p>
    <w:p w14:paraId="7B8D40B4" w14:textId="77777777" w:rsidR="00E832B8" w:rsidRPr="00DD4B83" w:rsidRDefault="00E832B8" w:rsidP="00112FDE">
      <w:pPr>
        <w:pStyle w:val="a1"/>
        <w:numPr>
          <w:ilvl w:val="1"/>
          <w:numId w:val="3"/>
        </w:numPr>
        <w:rPr>
          <w:rFonts w:asciiTheme="majorHAnsi" w:eastAsiaTheme="majorEastAsia" w:hAnsiTheme="majorHAnsi" w:cstheme="majorBidi"/>
          <w:b/>
          <w:sz w:val="26"/>
          <w:rtl/>
        </w:rPr>
      </w:pPr>
      <w:r>
        <w:rPr>
          <w:rFonts w:asciiTheme="majorHAnsi" w:eastAsiaTheme="majorEastAsia" w:hAnsiTheme="majorHAnsi" w:cs="David" w:hint="cs"/>
          <w:b/>
          <w:sz w:val="26"/>
          <w:rtl/>
        </w:rPr>
        <w:t xml:space="preserve">הספק </w:t>
      </w:r>
      <w:r w:rsidRPr="00DD4B83">
        <w:rPr>
          <w:rFonts w:asciiTheme="majorHAnsi" w:eastAsiaTheme="majorEastAsia" w:hAnsiTheme="majorHAnsi" w:cs="David"/>
          <w:b/>
          <w:sz w:val="26"/>
          <w:rtl/>
        </w:rPr>
        <w:t>מתחייב להתנהלות הולמת, ובכלל זה להימנע מהתנהגות גזענית או מבזה בעת מתן השירותים.</w:t>
      </w:r>
    </w:p>
    <w:p w14:paraId="74F82F66" w14:textId="77777777" w:rsidR="00E832B8" w:rsidRDefault="00E832B8" w:rsidP="00112FDE">
      <w:pPr>
        <w:pStyle w:val="20"/>
        <w:numPr>
          <w:ilvl w:val="1"/>
          <w:numId w:val="3"/>
        </w:numPr>
      </w:pPr>
      <w:r w:rsidRPr="00DD4B83">
        <w:rPr>
          <w:rFonts w:cs="David"/>
          <w:b/>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לביטול ההסכם.</w:t>
      </w:r>
    </w:p>
    <w:p w14:paraId="703F5F8D" w14:textId="77777777" w:rsidR="00A4456E" w:rsidRDefault="00A4456E" w:rsidP="00112FDE">
      <w:pPr>
        <w:pStyle w:val="20"/>
        <w:numPr>
          <w:ilvl w:val="0"/>
          <w:numId w:val="3"/>
        </w:numPr>
        <w:rPr>
          <w:rtl/>
        </w:rPr>
      </w:pPr>
      <w:r>
        <w:rPr>
          <w:rtl/>
        </w:rPr>
        <w:t>המחאת זכויות</w:t>
      </w:r>
    </w:p>
    <w:p w14:paraId="4A419C08" w14:textId="77777777" w:rsidR="00A4456E" w:rsidRDefault="00A4456E" w:rsidP="00112FDE">
      <w:pPr>
        <w:pStyle w:val="a1"/>
        <w:numPr>
          <w:ilvl w:val="1"/>
          <w:numId w:val="3"/>
        </w:numPr>
        <w:rPr>
          <w:rtl/>
        </w:rPr>
      </w:pPr>
      <w:bookmarkStart w:id="268" w:name="_Hlk98405411"/>
      <w:r>
        <w:rPr>
          <w:rtl/>
        </w:rPr>
        <w:t xml:space="preserve">הזוכה לא יהא רשאי </w:t>
      </w:r>
      <w:proofErr w:type="spellStart"/>
      <w:r>
        <w:rPr>
          <w:rtl/>
        </w:rPr>
        <w:t>להמחות</w:t>
      </w:r>
      <w:proofErr w:type="spellEnd"/>
      <w:r>
        <w:rPr>
          <w:rtl/>
        </w:rPr>
        <w:t xml:space="preserve"> (להסב) את זכויותיו והתחייבויותיו על פי מכרז זה או חלק מהן לאחר, אלא אם כן נתקבלה הסכמה מראש ובכתב של המזמין לכך. </w:t>
      </w:r>
      <w:bookmarkEnd w:id="268"/>
    </w:p>
    <w:p w14:paraId="520BC9D4" w14:textId="77777777" w:rsidR="00A4456E" w:rsidRDefault="00A4456E" w:rsidP="00112FDE">
      <w:pPr>
        <w:pStyle w:val="20"/>
        <w:numPr>
          <w:ilvl w:val="0"/>
          <w:numId w:val="3"/>
        </w:numPr>
        <w:rPr>
          <w:rtl/>
        </w:rPr>
      </w:pPr>
      <w:r>
        <w:rPr>
          <w:rtl/>
        </w:rPr>
        <w:t>שינוי בתנאי ההסכם</w:t>
      </w:r>
    </w:p>
    <w:p w14:paraId="294AAB93" w14:textId="77777777" w:rsidR="00A4456E" w:rsidRDefault="00A4456E" w:rsidP="00112FDE">
      <w:pPr>
        <w:pStyle w:val="a1"/>
        <w:numPr>
          <w:ilvl w:val="1"/>
          <w:numId w:val="3"/>
        </w:numPr>
        <w:rPr>
          <w:rtl/>
        </w:rPr>
      </w:pPr>
      <w:r>
        <w:rPr>
          <w:rtl/>
        </w:rPr>
        <w:t xml:space="preserve">כל שינוי בתנאיו של ההסכם ו/או נספחיו יעשה בהסכמת המזמין מראש ובכתב. ויתור בדרך של התנהגות לא ייחשב </w:t>
      </w:r>
      <w:proofErr w:type="spellStart"/>
      <w:r>
        <w:rPr>
          <w:rtl/>
        </w:rPr>
        <w:t>כויתור</w:t>
      </w:r>
      <w:proofErr w:type="spellEnd"/>
      <w:r>
        <w:rPr>
          <w:rtl/>
        </w:rPr>
        <w:t xml:space="preserve"> על זכות הנובעת מהסכם זה.</w:t>
      </w:r>
    </w:p>
    <w:p w14:paraId="30A4ECE9" w14:textId="77777777" w:rsidR="00A4456E" w:rsidRDefault="00A4456E" w:rsidP="00112FDE">
      <w:pPr>
        <w:pStyle w:val="20"/>
        <w:numPr>
          <w:ilvl w:val="0"/>
          <w:numId w:val="3"/>
        </w:numPr>
        <w:rPr>
          <w:rtl/>
        </w:rPr>
      </w:pPr>
      <w:r>
        <w:rPr>
          <w:rtl/>
        </w:rPr>
        <w:t>משלוח הודעות</w:t>
      </w:r>
    </w:p>
    <w:p w14:paraId="42217D90" w14:textId="77777777" w:rsidR="00A4456E" w:rsidRDefault="00A4456E" w:rsidP="00112FDE">
      <w:pPr>
        <w:pStyle w:val="a1"/>
        <w:numPr>
          <w:ilvl w:val="1"/>
          <w:numId w:val="3"/>
        </w:numPr>
        <w:rPr>
          <w:rtl/>
        </w:rPr>
      </w:pPr>
      <w:r>
        <w:rPr>
          <w:rtl/>
        </w:rPr>
        <w:t>כל ההודעות לפי הסכם זה תשלחנה בדואר רשום, ובהישלחן כך, תחשבנה שהגיעו לייעודן תוך 72 שעות מעת המשלוח כיאות, אלא אם הוכח, כי לא הגיעו לייעודן.</w:t>
      </w:r>
    </w:p>
    <w:p w14:paraId="19DACBC4" w14:textId="77777777" w:rsidR="00A4456E" w:rsidRDefault="00A4456E" w:rsidP="00112FDE">
      <w:pPr>
        <w:pStyle w:val="a1"/>
        <w:numPr>
          <w:ilvl w:val="1"/>
          <w:numId w:val="3"/>
        </w:numPr>
        <w:rPr>
          <w:rtl/>
        </w:rPr>
      </w:pPr>
      <w:r>
        <w:rPr>
          <w:rtl/>
        </w:rPr>
        <w:t>הודעה שנשלחה בפקסימיליה תחשב שהגיעה לייעודה ביום העבודה הראשון שלמחרת משלוחה.</w:t>
      </w:r>
    </w:p>
    <w:p w14:paraId="79C7D87E" w14:textId="77777777" w:rsidR="00A4456E" w:rsidRDefault="00A4456E" w:rsidP="00112FDE">
      <w:pPr>
        <w:pStyle w:val="a1"/>
        <w:numPr>
          <w:ilvl w:val="1"/>
          <w:numId w:val="3"/>
        </w:numPr>
        <w:rPr>
          <w:rtl/>
        </w:rPr>
      </w:pPr>
      <w:r>
        <w:rPr>
          <w:rtl/>
        </w:rPr>
        <w:t xml:space="preserve">כתובת הצדדים למסירת הודעות לעניין ההסכם: </w:t>
      </w:r>
    </w:p>
    <w:p w14:paraId="02C9661E" w14:textId="77777777" w:rsidR="00A4456E" w:rsidRDefault="00A4456E" w:rsidP="00112FDE">
      <w:pPr>
        <w:pStyle w:val="a1"/>
        <w:numPr>
          <w:ilvl w:val="1"/>
          <w:numId w:val="3"/>
        </w:numPr>
        <w:rPr>
          <w:rtl/>
        </w:rPr>
      </w:pPr>
      <w:r>
        <w:rPr>
          <w:rtl/>
        </w:rPr>
        <w:t xml:space="preserve">המזמין – ממשלת ישראל בשם מדינת ישראל: משרד הבריאות, רחוב ירמיהו 39, ירושלים. </w:t>
      </w:r>
    </w:p>
    <w:p w14:paraId="035F489F" w14:textId="77777777" w:rsidR="00A4456E" w:rsidRDefault="00A4456E" w:rsidP="00112FDE">
      <w:pPr>
        <w:pStyle w:val="a1"/>
        <w:numPr>
          <w:ilvl w:val="1"/>
          <w:numId w:val="3"/>
        </w:numPr>
        <w:rPr>
          <w:rtl/>
        </w:rPr>
      </w:pPr>
      <w:r>
        <w:rPr>
          <w:rtl/>
        </w:rPr>
        <w:t>הזוכ</w:t>
      </w:r>
      <w:r>
        <w:rPr>
          <w:rFonts w:hint="cs"/>
          <w:rtl/>
        </w:rPr>
        <w:t>ה:</w:t>
      </w:r>
      <w:r>
        <w:rPr>
          <w:rtl/>
        </w:rPr>
        <w:t xml:space="preserve"> ____________________________________________________.</w:t>
      </w:r>
    </w:p>
    <w:p w14:paraId="7971A652" w14:textId="77777777" w:rsidR="00A4456E" w:rsidRDefault="00A4456E" w:rsidP="00112FDE">
      <w:pPr>
        <w:pStyle w:val="a1"/>
        <w:numPr>
          <w:ilvl w:val="1"/>
          <w:numId w:val="3"/>
        </w:numPr>
        <w:rPr>
          <w:rtl/>
        </w:rPr>
      </w:pPr>
      <w:r>
        <w:rPr>
          <w:rtl/>
        </w:rPr>
        <w:t>בכל מקרה של שינוי בעלות או כתובת, על הזוכה להודיע על כך בכתב ללא דיחוי למנהל אגף רכש נכסים ולוגיסטיקה.</w:t>
      </w:r>
    </w:p>
    <w:p w14:paraId="18068F38" w14:textId="77777777" w:rsidR="00A4456E" w:rsidRPr="007B6A2B" w:rsidRDefault="00A4456E" w:rsidP="00112FDE">
      <w:pPr>
        <w:pStyle w:val="20"/>
        <w:numPr>
          <w:ilvl w:val="0"/>
          <w:numId w:val="3"/>
        </w:numPr>
        <w:rPr>
          <w:b/>
          <w:rtl/>
        </w:rPr>
      </w:pPr>
      <w:r w:rsidRPr="007B6A2B">
        <w:rPr>
          <w:b/>
          <w:rtl/>
        </w:rPr>
        <w:t>סמכות השיפוט</w:t>
      </w:r>
    </w:p>
    <w:p w14:paraId="4EB11037" w14:textId="77777777" w:rsidR="00A4456E" w:rsidRDefault="00A4456E" w:rsidP="00112FDE">
      <w:pPr>
        <w:pStyle w:val="a1"/>
        <w:numPr>
          <w:ilvl w:val="1"/>
          <w:numId w:val="3"/>
        </w:numPr>
        <w:rPr>
          <w:rtl/>
        </w:rPr>
      </w:pPr>
      <w:r>
        <w:rPr>
          <w:rtl/>
        </w:rPr>
        <w:t>הסמכות הבלעדית לדון בכל תובענה שעילתה בהסכם זה תהא אך ורק לבית המשפט המוסמך בירושלים.</w:t>
      </w:r>
    </w:p>
    <w:p w14:paraId="79C7E2A5" w14:textId="77777777" w:rsidR="00A4456E" w:rsidRDefault="00A4456E" w:rsidP="00112FDE">
      <w:pPr>
        <w:pStyle w:val="a1"/>
        <w:numPr>
          <w:ilvl w:val="1"/>
          <w:numId w:val="3"/>
        </w:numPr>
        <w:rPr>
          <w:rtl/>
        </w:rPr>
      </w:pPr>
      <w:r>
        <w:rPr>
          <w:rtl/>
        </w:rPr>
        <w:t>חתימת הזוכה על הסכם זה, מהווה הסכמה לאמור.</w:t>
      </w:r>
    </w:p>
    <w:p w14:paraId="044EDDE3" w14:textId="77777777" w:rsidR="00A4456E" w:rsidRDefault="00A4456E" w:rsidP="00112FDE">
      <w:pPr>
        <w:pStyle w:val="20"/>
        <w:numPr>
          <w:ilvl w:val="0"/>
          <w:numId w:val="3"/>
        </w:numPr>
        <w:rPr>
          <w:rtl/>
        </w:rPr>
      </w:pPr>
      <w:r>
        <w:rPr>
          <w:rtl/>
        </w:rPr>
        <w:t>שונות</w:t>
      </w:r>
    </w:p>
    <w:p w14:paraId="60A31060" w14:textId="77777777" w:rsidR="00A4456E" w:rsidRPr="00517AF9" w:rsidRDefault="00A4456E" w:rsidP="00112FDE">
      <w:pPr>
        <w:pStyle w:val="a1"/>
        <w:numPr>
          <w:ilvl w:val="1"/>
          <w:numId w:val="3"/>
        </w:numPr>
      </w:pPr>
      <w:r w:rsidRPr="00AF7408">
        <w:rPr>
          <w:rFonts w:hint="eastAsia"/>
          <w:rtl/>
        </w:rPr>
        <w:t>הסכם</w:t>
      </w:r>
      <w:r w:rsidRPr="00AF7408">
        <w:rPr>
          <w:rtl/>
        </w:rPr>
        <w:t xml:space="preserve"> </w:t>
      </w:r>
      <w:r w:rsidRPr="00AF7408">
        <w:rPr>
          <w:rFonts w:hint="eastAsia"/>
          <w:rtl/>
        </w:rPr>
        <w:t>זה</w:t>
      </w:r>
      <w:r w:rsidRPr="00AF7408">
        <w:rPr>
          <w:rtl/>
        </w:rPr>
        <w:t xml:space="preserve"> </w:t>
      </w:r>
      <w:r w:rsidRPr="00AF7408">
        <w:rPr>
          <w:rFonts w:hint="eastAsia"/>
          <w:rtl/>
        </w:rPr>
        <w:t>ממצה</w:t>
      </w:r>
      <w:r w:rsidRPr="00AF7408">
        <w:rPr>
          <w:rtl/>
        </w:rPr>
        <w:t xml:space="preserve"> </w:t>
      </w:r>
      <w:r w:rsidRPr="00AF7408">
        <w:rPr>
          <w:rFonts w:hint="eastAsia"/>
          <w:rtl/>
        </w:rPr>
        <w:t>את</w:t>
      </w:r>
      <w:r w:rsidRPr="00AF7408">
        <w:rPr>
          <w:rtl/>
        </w:rPr>
        <w:t xml:space="preserve"> </w:t>
      </w:r>
      <w:r w:rsidRPr="00AF7408">
        <w:rPr>
          <w:rFonts w:hint="eastAsia"/>
          <w:rtl/>
        </w:rPr>
        <w:t>כל</w:t>
      </w:r>
      <w:r w:rsidRPr="00AF7408">
        <w:rPr>
          <w:rtl/>
        </w:rPr>
        <w:t xml:space="preserve"> </w:t>
      </w:r>
      <w:r w:rsidRPr="00AF7408">
        <w:rPr>
          <w:rFonts w:hint="eastAsia"/>
          <w:rtl/>
        </w:rPr>
        <w:t>המוסכם</w:t>
      </w:r>
      <w:r w:rsidRPr="00AF7408">
        <w:rPr>
          <w:rtl/>
        </w:rPr>
        <w:t xml:space="preserve"> </w:t>
      </w:r>
      <w:r w:rsidRPr="00AF7408">
        <w:rPr>
          <w:rFonts w:hint="eastAsia"/>
          <w:rtl/>
        </w:rPr>
        <w:t>בין</w:t>
      </w:r>
      <w:r w:rsidRPr="00AF7408">
        <w:rPr>
          <w:rtl/>
        </w:rPr>
        <w:t xml:space="preserve"> </w:t>
      </w:r>
      <w:r w:rsidRPr="00AF7408">
        <w:rPr>
          <w:rFonts w:hint="eastAsia"/>
          <w:rtl/>
        </w:rPr>
        <w:t>הצדדים</w:t>
      </w:r>
      <w:r w:rsidRPr="00AF7408">
        <w:rPr>
          <w:rtl/>
        </w:rPr>
        <w:t xml:space="preserve"> </w:t>
      </w:r>
      <w:r w:rsidRPr="00AF7408">
        <w:rPr>
          <w:rFonts w:hint="eastAsia"/>
          <w:rtl/>
        </w:rPr>
        <w:t>ועם</w:t>
      </w:r>
      <w:r w:rsidRPr="00AF7408">
        <w:rPr>
          <w:rtl/>
        </w:rPr>
        <w:t xml:space="preserve"> </w:t>
      </w:r>
      <w:r w:rsidRPr="00AF7408">
        <w:rPr>
          <w:rFonts w:hint="eastAsia"/>
          <w:rtl/>
        </w:rPr>
        <w:t>חתימתו</w:t>
      </w:r>
      <w:r w:rsidRPr="00AF7408">
        <w:rPr>
          <w:rtl/>
        </w:rPr>
        <w:t xml:space="preserve"> </w:t>
      </w:r>
      <w:r w:rsidRPr="00AF7408">
        <w:rPr>
          <w:rFonts w:hint="eastAsia"/>
          <w:rtl/>
        </w:rPr>
        <w:t>לא</w:t>
      </w:r>
      <w:r w:rsidRPr="00AF7408">
        <w:rPr>
          <w:rtl/>
        </w:rPr>
        <w:t xml:space="preserve"> </w:t>
      </w:r>
      <w:r w:rsidRPr="00AF7408">
        <w:rPr>
          <w:rFonts w:hint="eastAsia"/>
          <w:rtl/>
        </w:rPr>
        <w:t>תהיה</w:t>
      </w:r>
      <w:r w:rsidRPr="00AF7408">
        <w:rPr>
          <w:rtl/>
        </w:rPr>
        <w:t xml:space="preserve"> </w:t>
      </w:r>
      <w:r w:rsidRPr="00AF7408">
        <w:rPr>
          <w:rFonts w:hint="eastAsia"/>
          <w:rtl/>
        </w:rPr>
        <w:t>עוד</w:t>
      </w:r>
      <w:r w:rsidRPr="00AF7408">
        <w:rPr>
          <w:rtl/>
        </w:rPr>
        <w:t xml:space="preserve"> </w:t>
      </w:r>
      <w:r w:rsidRPr="00AF7408">
        <w:rPr>
          <w:rFonts w:hint="eastAsia"/>
          <w:rtl/>
        </w:rPr>
        <w:t>כל</w:t>
      </w:r>
      <w:r w:rsidRPr="00AF7408">
        <w:rPr>
          <w:rtl/>
        </w:rPr>
        <w:t xml:space="preserve"> </w:t>
      </w:r>
      <w:r w:rsidRPr="00AF7408">
        <w:rPr>
          <w:rFonts w:hint="eastAsia"/>
          <w:rtl/>
        </w:rPr>
        <w:t>נפקות</w:t>
      </w:r>
      <w:r w:rsidRPr="00AF7408">
        <w:rPr>
          <w:rtl/>
        </w:rPr>
        <w:t xml:space="preserve"> </w:t>
      </w:r>
      <w:r w:rsidRPr="00AF7408">
        <w:rPr>
          <w:rFonts w:hint="eastAsia"/>
          <w:rtl/>
        </w:rPr>
        <w:t>לכל</w:t>
      </w:r>
      <w:r w:rsidRPr="00AF7408">
        <w:rPr>
          <w:rtl/>
        </w:rPr>
        <w:t xml:space="preserve"> </w:t>
      </w:r>
      <w:r w:rsidRPr="00AF7408">
        <w:rPr>
          <w:rFonts w:hint="eastAsia"/>
          <w:rtl/>
        </w:rPr>
        <w:t>משא</w:t>
      </w:r>
      <w:r w:rsidRPr="00AF7408">
        <w:rPr>
          <w:rtl/>
        </w:rPr>
        <w:t xml:space="preserve"> </w:t>
      </w:r>
      <w:r w:rsidRPr="00AF7408">
        <w:rPr>
          <w:rFonts w:hint="eastAsia"/>
          <w:rtl/>
        </w:rPr>
        <w:t>ומתן</w:t>
      </w:r>
      <w:r w:rsidRPr="00AF7408">
        <w:rPr>
          <w:rtl/>
        </w:rPr>
        <w:t xml:space="preserve">, </w:t>
      </w:r>
      <w:r w:rsidRPr="00AF7408">
        <w:rPr>
          <w:rFonts w:hint="eastAsia"/>
          <w:rtl/>
        </w:rPr>
        <w:t>הצהרה</w:t>
      </w:r>
      <w:r w:rsidRPr="00AF7408">
        <w:rPr>
          <w:rtl/>
        </w:rPr>
        <w:t xml:space="preserve">, </w:t>
      </w:r>
      <w:r w:rsidRPr="00AF7408">
        <w:rPr>
          <w:rFonts w:hint="eastAsia"/>
          <w:rtl/>
        </w:rPr>
        <w:t>מצג</w:t>
      </w:r>
      <w:r w:rsidRPr="00AF7408">
        <w:rPr>
          <w:rtl/>
        </w:rPr>
        <w:t xml:space="preserve">, </w:t>
      </w:r>
      <w:r w:rsidRPr="00AF7408">
        <w:rPr>
          <w:rFonts w:hint="eastAsia"/>
          <w:rtl/>
        </w:rPr>
        <w:t>התחייבות</w:t>
      </w:r>
      <w:r w:rsidRPr="00AF7408">
        <w:rPr>
          <w:rtl/>
        </w:rPr>
        <w:t xml:space="preserve"> </w:t>
      </w:r>
      <w:r w:rsidRPr="00AF7408">
        <w:rPr>
          <w:rFonts w:hint="eastAsia"/>
          <w:rtl/>
        </w:rPr>
        <w:t>ו</w:t>
      </w:r>
      <w:r w:rsidRPr="00AF7408">
        <w:rPr>
          <w:rtl/>
        </w:rPr>
        <w:t>/</w:t>
      </w:r>
      <w:r w:rsidRPr="00AF7408">
        <w:rPr>
          <w:rFonts w:hint="eastAsia"/>
          <w:rtl/>
        </w:rPr>
        <w:t>או</w:t>
      </w:r>
      <w:r w:rsidRPr="00AF7408">
        <w:rPr>
          <w:rtl/>
        </w:rPr>
        <w:t xml:space="preserve"> </w:t>
      </w:r>
      <w:r w:rsidRPr="00AF7408">
        <w:rPr>
          <w:rFonts w:hint="eastAsia"/>
          <w:rtl/>
        </w:rPr>
        <w:t>הסכמה</w:t>
      </w:r>
      <w:r w:rsidRPr="00AF7408">
        <w:rPr>
          <w:rtl/>
        </w:rPr>
        <w:t xml:space="preserve">, </w:t>
      </w:r>
      <w:r w:rsidRPr="00AF7408">
        <w:rPr>
          <w:rFonts w:hint="eastAsia"/>
          <w:rtl/>
        </w:rPr>
        <w:t>זיכרון</w:t>
      </w:r>
      <w:r w:rsidRPr="00AF7408">
        <w:rPr>
          <w:rtl/>
        </w:rPr>
        <w:t xml:space="preserve"> </w:t>
      </w:r>
      <w:r w:rsidRPr="00AF7408">
        <w:rPr>
          <w:rFonts w:hint="eastAsia"/>
          <w:rtl/>
        </w:rPr>
        <w:t>דברים</w:t>
      </w:r>
      <w:r w:rsidRPr="00AF7408">
        <w:rPr>
          <w:rtl/>
        </w:rPr>
        <w:t xml:space="preserve">, </w:t>
      </w:r>
      <w:r w:rsidRPr="00AF7408">
        <w:rPr>
          <w:rFonts w:hint="eastAsia"/>
          <w:rtl/>
        </w:rPr>
        <w:t>טיוטת</w:t>
      </w:r>
      <w:r w:rsidRPr="00AF7408">
        <w:rPr>
          <w:rtl/>
        </w:rPr>
        <w:t xml:space="preserve"> </w:t>
      </w:r>
      <w:r w:rsidRPr="00AF7408">
        <w:rPr>
          <w:rFonts w:hint="eastAsia"/>
          <w:rtl/>
        </w:rPr>
        <w:t>הסכם</w:t>
      </w:r>
      <w:r w:rsidRPr="00AF7408">
        <w:rPr>
          <w:rtl/>
        </w:rPr>
        <w:t xml:space="preserve"> </w:t>
      </w:r>
      <w:r w:rsidRPr="00AF7408">
        <w:rPr>
          <w:rFonts w:hint="eastAsia"/>
          <w:rtl/>
        </w:rPr>
        <w:t>וכיו</w:t>
      </w:r>
      <w:r w:rsidRPr="00AF7408">
        <w:rPr>
          <w:rtl/>
        </w:rPr>
        <w:t>"</w:t>
      </w:r>
      <w:r w:rsidRPr="00AF7408">
        <w:rPr>
          <w:rFonts w:hint="eastAsia"/>
          <w:rtl/>
        </w:rPr>
        <w:t>ב</w:t>
      </w:r>
      <w:r w:rsidRPr="00AF7408">
        <w:rPr>
          <w:rtl/>
        </w:rPr>
        <w:t xml:space="preserve">, </w:t>
      </w:r>
      <w:r w:rsidRPr="00AF7408">
        <w:rPr>
          <w:rFonts w:hint="eastAsia"/>
          <w:rtl/>
        </w:rPr>
        <w:t>אשר</w:t>
      </w:r>
      <w:r w:rsidRPr="00AF7408">
        <w:rPr>
          <w:rtl/>
        </w:rPr>
        <w:t xml:space="preserve"> </w:t>
      </w:r>
      <w:r w:rsidRPr="00AF7408">
        <w:rPr>
          <w:rFonts w:hint="eastAsia"/>
          <w:rtl/>
        </w:rPr>
        <w:t>היו</w:t>
      </w:r>
      <w:r w:rsidRPr="00AF7408">
        <w:rPr>
          <w:rtl/>
        </w:rPr>
        <w:t xml:space="preserve">, </w:t>
      </w:r>
      <w:r w:rsidRPr="00AF7408">
        <w:rPr>
          <w:rFonts w:hint="eastAsia"/>
          <w:rtl/>
        </w:rPr>
        <w:t>אם</w:t>
      </w:r>
      <w:r w:rsidRPr="00AF7408">
        <w:rPr>
          <w:rtl/>
        </w:rPr>
        <w:t xml:space="preserve"> </w:t>
      </w:r>
      <w:r w:rsidRPr="00AF7408">
        <w:rPr>
          <w:rFonts w:hint="eastAsia"/>
          <w:rtl/>
        </w:rPr>
        <w:t>היו</w:t>
      </w:r>
      <w:r w:rsidRPr="00AF7408">
        <w:rPr>
          <w:rtl/>
        </w:rPr>
        <w:t xml:space="preserve">, </w:t>
      </w:r>
      <w:r w:rsidRPr="00AF7408">
        <w:rPr>
          <w:rFonts w:hint="eastAsia"/>
          <w:rtl/>
        </w:rPr>
        <w:t>בין</w:t>
      </w:r>
      <w:r w:rsidRPr="00AF7408">
        <w:rPr>
          <w:rtl/>
        </w:rPr>
        <w:t xml:space="preserve"> </w:t>
      </w:r>
      <w:r w:rsidRPr="00AF7408">
        <w:rPr>
          <w:rFonts w:hint="eastAsia"/>
          <w:rtl/>
        </w:rPr>
        <w:t>בכתב</w:t>
      </w:r>
      <w:r w:rsidRPr="00AF7408">
        <w:rPr>
          <w:rtl/>
        </w:rPr>
        <w:t xml:space="preserve"> </w:t>
      </w:r>
      <w:r w:rsidRPr="00AF7408">
        <w:rPr>
          <w:rFonts w:hint="eastAsia"/>
          <w:rtl/>
        </w:rPr>
        <w:t>ובין</w:t>
      </w:r>
      <w:r w:rsidRPr="00AF7408">
        <w:rPr>
          <w:rtl/>
        </w:rPr>
        <w:t xml:space="preserve"> </w:t>
      </w:r>
      <w:r w:rsidRPr="00AF7408">
        <w:rPr>
          <w:rFonts w:hint="eastAsia"/>
          <w:rtl/>
        </w:rPr>
        <w:t>בעל</w:t>
      </w:r>
      <w:r w:rsidRPr="00AF7408">
        <w:rPr>
          <w:rtl/>
        </w:rPr>
        <w:t xml:space="preserve"> </w:t>
      </w:r>
      <w:r w:rsidRPr="00AF7408">
        <w:rPr>
          <w:rFonts w:hint="eastAsia"/>
          <w:rtl/>
        </w:rPr>
        <w:t>פה</w:t>
      </w:r>
      <w:r w:rsidRPr="00AF7408">
        <w:rPr>
          <w:rtl/>
        </w:rPr>
        <w:t xml:space="preserve">, </w:t>
      </w:r>
      <w:r w:rsidRPr="00AF7408">
        <w:rPr>
          <w:rFonts w:hint="eastAsia"/>
          <w:rtl/>
        </w:rPr>
        <w:t>בין</w:t>
      </w:r>
      <w:r w:rsidRPr="00AF7408">
        <w:rPr>
          <w:rtl/>
        </w:rPr>
        <w:t xml:space="preserve"> </w:t>
      </w:r>
      <w:r w:rsidRPr="00AF7408">
        <w:rPr>
          <w:rFonts w:hint="eastAsia"/>
          <w:rtl/>
        </w:rPr>
        <w:t>במפורש</w:t>
      </w:r>
      <w:r w:rsidRPr="00AF7408">
        <w:rPr>
          <w:rtl/>
        </w:rPr>
        <w:t xml:space="preserve"> </w:t>
      </w:r>
      <w:r w:rsidRPr="00AF7408">
        <w:rPr>
          <w:rFonts w:hint="eastAsia"/>
          <w:rtl/>
        </w:rPr>
        <w:t>ובין</w:t>
      </w:r>
      <w:r w:rsidRPr="00AF7408">
        <w:rPr>
          <w:rtl/>
        </w:rPr>
        <w:t xml:space="preserve"> </w:t>
      </w:r>
      <w:r w:rsidRPr="00AF7408">
        <w:rPr>
          <w:rFonts w:hint="eastAsia"/>
          <w:rtl/>
        </w:rPr>
        <w:t>במשתמע</w:t>
      </w:r>
      <w:r w:rsidRPr="00AF7408">
        <w:rPr>
          <w:rtl/>
        </w:rPr>
        <w:t xml:space="preserve">, </w:t>
      </w:r>
      <w:r w:rsidRPr="00AF7408">
        <w:rPr>
          <w:rFonts w:hint="eastAsia"/>
          <w:rtl/>
        </w:rPr>
        <w:t>בין</w:t>
      </w:r>
      <w:r w:rsidRPr="00AF7408">
        <w:rPr>
          <w:rtl/>
        </w:rPr>
        <w:t xml:space="preserve"> </w:t>
      </w:r>
      <w:r w:rsidRPr="00AF7408">
        <w:rPr>
          <w:rFonts w:hint="eastAsia"/>
          <w:rtl/>
        </w:rPr>
        <w:t>הצדדים</w:t>
      </w:r>
      <w:r w:rsidRPr="00AF7408">
        <w:rPr>
          <w:rtl/>
        </w:rPr>
        <w:t xml:space="preserve"> </w:t>
      </w:r>
      <w:r w:rsidRPr="00AF7408">
        <w:rPr>
          <w:rFonts w:hint="eastAsia"/>
          <w:rtl/>
        </w:rPr>
        <w:t>עובר</w:t>
      </w:r>
      <w:r w:rsidRPr="00AF7408">
        <w:rPr>
          <w:rtl/>
        </w:rPr>
        <w:t xml:space="preserve"> </w:t>
      </w:r>
      <w:r w:rsidRPr="00AF7408">
        <w:rPr>
          <w:rFonts w:hint="eastAsia"/>
          <w:rtl/>
        </w:rPr>
        <w:t>לחתימת</w:t>
      </w:r>
      <w:r w:rsidRPr="00AF7408">
        <w:rPr>
          <w:rtl/>
        </w:rPr>
        <w:t xml:space="preserve"> </w:t>
      </w:r>
      <w:r w:rsidRPr="00AF7408">
        <w:rPr>
          <w:rFonts w:hint="eastAsia"/>
          <w:rtl/>
        </w:rPr>
        <w:t>הסכם</w:t>
      </w:r>
      <w:r w:rsidRPr="00AF7408">
        <w:rPr>
          <w:rtl/>
        </w:rPr>
        <w:t xml:space="preserve"> </w:t>
      </w:r>
      <w:r w:rsidRPr="00AF7408">
        <w:rPr>
          <w:rFonts w:hint="eastAsia"/>
          <w:rtl/>
        </w:rPr>
        <w:t>זה</w:t>
      </w:r>
      <w:r w:rsidRPr="00AF7408">
        <w:rPr>
          <w:rtl/>
        </w:rPr>
        <w:t>.</w:t>
      </w:r>
    </w:p>
    <w:p w14:paraId="6AB81494" w14:textId="77777777" w:rsidR="00A4456E" w:rsidRPr="00517AF9" w:rsidRDefault="00A4456E" w:rsidP="00112FDE">
      <w:pPr>
        <w:pStyle w:val="a1"/>
        <w:numPr>
          <w:ilvl w:val="1"/>
          <w:numId w:val="3"/>
        </w:numPr>
      </w:pPr>
      <w:r w:rsidRPr="00AF7408">
        <w:rPr>
          <w:rFonts w:hint="eastAsia"/>
          <w:rtl/>
        </w:rPr>
        <w:t>הספק</w:t>
      </w:r>
      <w:r w:rsidRPr="00AF7408">
        <w:rPr>
          <w:rtl/>
        </w:rPr>
        <w:t xml:space="preserve"> </w:t>
      </w:r>
      <w:r w:rsidRPr="00AF7408">
        <w:rPr>
          <w:rFonts w:hint="eastAsia"/>
          <w:rtl/>
        </w:rPr>
        <w:t>מצהיר</w:t>
      </w:r>
      <w:r w:rsidRPr="00AF7408">
        <w:rPr>
          <w:rtl/>
        </w:rPr>
        <w:t xml:space="preserve"> </w:t>
      </w:r>
      <w:r w:rsidRPr="00AF7408">
        <w:rPr>
          <w:rFonts w:hint="eastAsia"/>
          <w:rtl/>
        </w:rPr>
        <w:t>כי</w:t>
      </w:r>
      <w:r w:rsidRPr="00AF7408">
        <w:rPr>
          <w:rtl/>
        </w:rPr>
        <w:t xml:space="preserve"> </w:t>
      </w:r>
      <w:r w:rsidRPr="00AF7408">
        <w:rPr>
          <w:rFonts w:hint="eastAsia"/>
          <w:rtl/>
        </w:rPr>
        <w:t>נכון</w:t>
      </w:r>
      <w:r w:rsidRPr="00AF7408">
        <w:rPr>
          <w:rtl/>
        </w:rPr>
        <w:t xml:space="preserve"> </w:t>
      </w:r>
      <w:r w:rsidRPr="00AF7408">
        <w:rPr>
          <w:rFonts w:hint="eastAsia"/>
          <w:rtl/>
        </w:rPr>
        <w:t>למועד</w:t>
      </w:r>
      <w:r w:rsidRPr="00AF7408">
        <w:rPr>
          <w:rtl/>
        </w:rPr>
        <w:t xml:space="preserve"> </w:t>
      </w:r>
      <w:r w:rsidRPr="00AF7408">
        <w:rPr>
          <w:rFonts w:hint="eastAsia"/>
          <w:rtl/>
        </w:rPr>
        <w:t>ההתקשרות</w:t>
      </w:r>
      <w:r w:rsidRPr="00AF7408">
        <w:rPr>
          <w:rtl/>
        </w:rPr>
        <w:t xml:space="preserve"> </w:t>
      </w:r>
      <w:r w:rsidRPr="00AF7408">
        <w:rPr>
          <w:rFonts w:hint="eastAsia"/>
          <w:rtl/>
        </w:rPr>
        <w:t>בהסכם</w:t>
      </w:r>
      <w:r w:rsidRPr="00AF7408">
        <w:rPr>
          <w:rtl/>
        </w:rPr>
        <w:t xml:space="preserve"> </w:t>
      </w:r>
      <w:r w:rsidRPr="00AF7408">
        <w:rPr>
          <w:rFonts w:hint="eastAsia"/>
          <w:rtl/>
        </w:rPr>
        <w:t>זה</w:t>
      </w:r>
      <w:r w:rsidRPr="00AF7408">
        <w:rPr>
          <w:rtl/>
        </w:rPr>
        <w:t xml:space="preserve">, </w:t>
      </w:r>
      <w:r w:rsidRPr="00AF7408">
        <w:rPr>
          <w:rFonts w:hint="eastAsia"/>
          <w:rtl/>
        </w:rPr>
        <w:t>אין</w:t>
      </w:r>
      <w:r w:rsidRPr="00AF7408">
        <w:rPr>
          <w:rtl/>
        </w:rPr>
        <w:t xml:space="preserve"> </w:t>
      </w:r>
      <w:r w:rsidRPr="00AF7408">
        <w:rPr>
          <w:rFonts w:hint="eastAsia"/>
          <w:rtl/>
        </w:rPr>
        <w:t>הוא</w:t>
      </w:r>
      <w:r w:rsidRPr="00AF7408">
        <w:rPr>
          <w:rtl/>
        </w:rPr>
        <w:t xml:space="preserve"> </w:t>
      </w:r>
      <w:r w:rsidRPr="00AF7408">
        <w:rPr>
          <w:rFonts w:hint="eastAsia"/>
          <w:rtl/>
        </w:rPr>
        <w:t>יודע</w:t>
      </w:r>
      <w:r w:rsidRPr="00AF7408">
        <w:rPr>
          <w:rtl/>
        </w:rPr>
        <w:t xml:space="preserve"> </w:t>
      </w:r>
      <w:r w:rsidRPr="00AF7408">
        <w:rPr>
          <w:rFonts w:hint="eastAsia"/>
          <w:rtl/>
        </w:rPr>
        <w:t>על</w:t>
      </w:r>
      <w:r w:rsidRPr="00AF7408">
        <w:rPr>
          <w:rtl/>
        </w:rPr>
        <w:t xml:space="preserve"> </w:t>
      </w:r>
      <w:r w:rsidRPr="00AF7408">
        <w:rPr>
          <w:rFonts w:hint="eastAsia"/>
          <w:rtl/>
        </w:rPr>
        <w:t>מניעה</w:t>
      </w:r>
      <w:r w:rsidRPr="00AF7408">
        <w:rPr>
          <w:rtl/>
        </w:rPr>
        <w:t xml:space="preserve"> </w:t>
      </w:r>
      <w:r w:rsidRPr="00AF7408">
        <w:rPr>
          <w:rFonts w:hint="eastAsia"/>
          <w:rtl/>
        </w:rPr>
        <w:t>חוקית</w:t>
      </w:r>
      <w:r w:rsidRPr="00AF7408">
        <w:rPr>
          <w:rtl/>
        </w:rPr>
        <w:t xml:space="preserve"> </w:t>
      </w:r>
      <w:r w:rsidRPr="00AF7408">
        <w:rPr>
          <w:rFonts w:hint="eastAsia"/>
          <w:rtl/>
        </w:rPr>
        <w:t>כלשהי</w:t>
      </w:r>
      <w:r w:rsidRPr="00AF7408">
        <w:rPr>
          <w:rtl/>
        </w:rPr>
        <w:t xml:space="preserve"> </w:t>
      </w:r>
      <w:r w:rsidRPr="00AF7408">
        <w:rPr>
          <w:rFonts w:hint="eastAsia"/>
          <w:rtl/>
        </w:rPr>
        <w:t>שיש</w:t>
      </w:r>
      <w:r w:rsidRPr="00AF7408">
        <w:rPr>
          <w:rtl/>
        </w:rPr>
        <w:t xml:space="preserve"> </w:t>
      </w:r>
      <w:r w:rsidRPr="00AF7408">
        <w:rPr>
          <w:rFonts w:hint="eastAsia"/>
          <w:rtl/>
        </w:rPr>
        <w:t>בה</w:t>
      </w:r>
      <w:r w:rsidRPr="00AF7408">
        <w:rPr>
          <w:rtl/>
        </w:rPr>
        <w:t xml:space="preserve"> </w:t>
      </w:r>
      <w:r w:rsidRPr="00AF7408">
        <w:rPr>
          <w:rFonts w:hint="eastAsia"/>
          <w:rtl/>
        </w:rPr>
        <w:t>כדי</w:t>
      </w:r>
      <w:r w:rsidRPr="00AF7408">
        <w:rPr>
          <w:rtl/>
        </w:rPr>
        <w:t xml:space="preserve"> </w:t>
      </w:r>
      <w:r w:rsidRPr="00AF7408">
        <w:rPr>
          <w:rFonts w:hint="eastAsia"/>
          <w:rtl/>
        </w:rPr>
        <w:t>להפריע</w:t>
      </w:r>
      <w:r w:rsidRPr="00AF7408">
        <w:rPr>
          <w:rtl/>
        </w:rPr>
        <w:t xml:space="preserve"> </w:t>
      </w:r>
      <w:r w:rsidRPr="00AF7408">
        <w:rPr>
          <w:rFonts w:hint="eastAsia"/>
          <w:rtl/>
        </w:rPr>
        <w:t>לביצוע</w:t>
      </w:r>
      <w:r w:rsidRPr="00AF7408">
        <w:rPr>
          <w:rtl/>
        </w:rPr>
        <w:t xml:space="preserve"> </w:t>
      </w:r>
      <w:r w:rsidRPr="00AF7408">
        <w:rPr>
          <w:rFonts w:hint="eastAsia"/>
          <w:rtl/>
        </w:rPr>
        <w:t>השירותים</w:t>
      </w:r>
      <w:r w:rsidRPr="00AF7408">
        <w:rPr>
          <w:rtl/>
        </w:rPr>
        <w:t xml:space="preserve"> </w:t>
      </w:r>
      <w:r w:rsidRPr="00AF7408">
        <w:rPr>
          <w:rFonts w:hint="eastAsia"/>
          <w:rtl/>
        </w:rPr>
        <w:t>על</w:t>
      </w:r>
      <w:r w:rsidRPr="00AF7408">
        <w:rPr>
          <w:rtl/>
        </w:rPr>
        <w:t xml:space="preserve"> </w:t>
      </w:r>
      <w:r w:rsidRPr="00AF7408">
        <w:rPr>
          <w:rFonts w:hint="eastAsia"/>
          <w:rtl/>
        </w:rPr>
        <w:t>פי</w:t>
      </w:r>
      <w:r w:rsidRPr="00AF7408">
        <w:rPr>
          <w:rtl/>
        </w:rPr>
        <w:t xml:space="preserve"> </w:t>
      </w:r>
      <w:r w:rsidRPr="00AF7408">
        <w:rPr>
          <w:rFonts w:hint="eastAsia"/>
          <w:rtl/>
        </w:rPr>
        <w:t>הסכם</w:t>
      </w:r>
      <w:r w:rsidRPr="00AF7408">
        <w:rPr>
          <w:rtl/>
        </w:rPr>
        <w:t xml:space="preserve"> </w:t>
      </w:r>
      <w:r w:rsidRPr="00AF7408">
        <w:rPr>
          <w:rFonts w:hint="eastAsia"/>
          <w:rtl/>
        </w:rPr>
        <w:t>זה</w:t>
      </w:r>
      <w:r w:rsidRPr="00AF7408">
        <w:rPr>
          <w:rtl/>
        </w:rPr>
        <w:t xml:space="preserve"> </w:t>
      </w:r>
      <w:r w:rsidRPr="00AF7408">
        <w:rPr>
          <w:rFonts w:hint="eastAsia"/>
          <w:rtl/>
        </w:rPr>
        <w:t>וכי</w:t>
      </w:r>
      <w:r w:rsidRPr="00AF7408">
        <w:rPr>
          <w:rtl/>
        </w:rPr>
        <w:t xml:space="preserve"> </w:t>
      </w:r>
      <w:r w:rsidRPr="00AF7408">
        <w:rPr>
          <w:rFonts w:hint="eastAsia"/>
          <w:rtl/>
        </w:rPr>
        <w:t>אין</w:t>
      </w:r>
      <w:r w:rsidRPr="00AF7408">
        <w:rPr>
          <w:rtl/>
        </w:rPr>
        <w:t xml:space="preserve"> </w:t>
      </w:r>
      <w:r w:rsidRPr="00AF7408">
        <w:rPr>
          <w:rFonts w:hint="eastAsia"/>
          <w:rtl/>
        </w:rPr>
        <w:t>הוא</w:t>
      </w:r>
      <w:r w:rsidRPr="00AF7408">
        <w:rPr>
          <w:rtl/>
        </w:rPr>
        <w:t xml:space="preserve"> </w:t>
      </w:r>
      <w:r w:rsidRPr="00AF7408">
        <w:rPr>
          <w:rFonts w:hint="eastAsia"/>
          <w:rtl/>
        </w:rPr>
        <w:t>קשור</w:t>
      </w:r>
      <w:r w:rsidRPr="00AF7408">
        <w:rPr>
          <w:rtl/>
        </w:rPr>
        <w:t xml:space="preserve"> </w:t>
      </w:r>
      <w:r w:rsidRPr="00AF7408">
        <w:rPr>
          <w:rFonts w:hint="eastAsia"/>
          <w:rtl/>
        </w:rPr>
        <w:t>ו</w:t>
      </w:r>
      <w:r w:rsidRPr="00AF7408">
        <w:rPr>
          <w:rtl/>
        </w:rPr>
        <w:t>/</w:t>
      </w:r>
      <w:r w:rsidRPr="00AF7408">
        <w:rPr>
          <w:rFonts w:hint="eastAsia"/>
          <w:rtl/>
        </w:rPr>
        <w:t>או</w:t>
      </w:r>
      <w:r w:rsidRPr="00AF7408">
        <w:rPr>
          <w:rtl/>
        </w:rPr>
        <w:t xml:space="preserve"> </w:t>
      </w:r>
      <w:r w:rsidRPr="00AF7408">
        <w:rPr>
          <w:rFonts w:hint="eastAsia"/>
          <w:rtl/>
        </w:rPr>
        <w:t>מעורב</w:t>
      </w:r>
      <w:r w:rsidRPr="00AF7408">
        <w:rPr>
          <w:rtl/>
        </w:rPr>
        <w:t xml:space="preserve">, </w:t>
      </w:r>
      <w:r w:rsidRPr="00AF7408">
        <w:rPr>
          <w:rFonts w:hint="eastAsia"/>
          <w:rtl/>
        </w:rPr>
        <w:t>באופן</w:t>
      </w:r>
      <w:r w:rsidRPr="00AF7408">
        <w:rPr>
          <w:rtl/>
        </w:rPr>
        <w:t xml:space="preserve"> </w:t>
      </w:r>
      <w:r w:rsidRPr="00AF7408">
        <w:rPr>
          <w:rFonts w:hint="eastAsia"/>
          <w:rtl/>
        </w:rPr>
        <w:t>ישיר</w:t>
      </w:r>
      <w:r w:rsidRPr="00AF7408">
        <w:rPr>
          <w:rtl/>
        </w:rPr>
        <w:t xml:space="preserve"> </w:t>
      </w:r>
      <w:r w:rsidRPr="00AF7408">
        <w:rPr>
          <w:rFonts w:hint="eastAsia"/>
          <w:rtl/>
        </w:rPr>
        <w:t>או</w:t>
      </w:r>
      <w:r w:rsidRPr="00AF7408">
        <w:rPr>
          <w:rtl/>
        </w:rPr>
        <w:t xml:space="preserve"> </w:t>
      </w:r>
      <w:r w:rsidRPr="00AF7408">
        <w:rPr>
          <w:rFonts w:hint="eastAsia"/>
          <w:rtl/>
        </w:rPr>
        <w:t>עקיף</w:t>
      </w:r>
      <w:r w:rsidRPr="00AF7408">
        <w:rPr>
          <w:rtl/>
        </w:rPr>
        <w:t xml:space="preserve">, </w:t>
      </w:r>
      <w:r w:rsidRPr="00AF7408">
        <w:rPr>
          <w:rFonts w:hint="eastAsia"/>
          <w:rtl/>
        </w:rPr>
        <w:t>בכל</w:t>
      </w:r>
      <w:r w:rsidRPr="00AF7408">
        <w:rPr>
          <w:rtl/>
        </w:rPr>
        <w:t xml:space="preserve"> </w:t>
      </w:r>
      <w:r w:rsidRPr="00AF7408">
        <w:rPr>
          <w:rFonts w:hint="eastAsia"/>
          <w:rtl/>
        </w:rPr>
        <w:t>עניין</w:t>
      </w:r>
      <w:r w:rsidRPr="00AF7408">
        <w:rPr>
          <w:rtl/>
        </w:rPr>
        <w:t xml:space="preserve"> </w:t>
      </w:r>
      <w:r w:rsidRPr="00AF7408">
        <w:rPr>
          <w:rFonts w:hint="eastAsia"/>
          <w:rtl/>
        </w:rPr>
        <w:t>אחר</w:t>
      </w:r>
      <w:r w:rsidRPr="00AF7408">
        <w:rPr>
          <w:rtl/>
        </w:rPr>
        <w:t xml:space="preserve"> </w:t>
      </w:r>
      <w:r w:rsidRPr="00AF7408">
        <w:rPr>
          <w:rFonts w:hint="eastAsia"/>
          <w:rtl/>
        </w:rPr>
        <w:t>שיש</w:t>
      </w:r>
      <w:r w:rsidRPr="00AF7408">
        <w:rPr>
          <w:rtl/>
        </w:rPr>
        <w:t xml:space="preserve"> </w:t>
      </w:r>
      <w:r w:rsidRPr="00AF7408">
        <w:rPr>
          <w:rFonts w:hint="eastAsia"/>
          <w:rtl/>
        </w:rPr>
        <w:t>בו</w:t>
      </w:r>
      <w:r w:rsidRPr="00AF7408">
        <w:rPr>
          <w:rtl/>
        </w:rPr>
        <w:t xml:space="preserve"> </w:t>
      </w:r>
      <w:r w:rsidRPr="00AF7408">
        <w:rPr>
          <w:rFonts w:hint="eastAsia"/>
          <w:rtl/>
        </w:rPr>
        <w:t>חשש</w:t>
      </w:r>
      <w:r w:rsidRPr="00AF7408">
        <w:rPr>
          <w:rtl/>
        </w:rPr>
        <w:t xml:space="preserve"> </w:t>
      </w:r>
      <w:r w:rsidRPr="00AF7408">
        <w:rPr>
          <w:rFonts w:hint="eastAsia"/>
          <w:rtl/>
        </w:rPr>
        <w:t>לניגוד</w:t>
      </w:r>
      <w:r w:rsidRPr="00AF7408">
        <w:rPr>
          <w:rtl/>
        </w:rPr>
        <w:t xml:space="preserve"> </w:t>
      </w:r>
      <w:r w:rsidRPr="00AF7408">
        <w:rPr>
          <w:rFonts w:hint="eastAsia"/>
          <w:rtl/>
        </w:rPr>
        <w:t>אינטרסים</w:t>
      </w:r>
      <w:r w:rsidRPr="00AF7408">
        <w:rPr>
          <w:rtl/>
        </w:rPr>
        <w:t xml:space="preserve"> </w:t>
      </w:r>
      <w:r w:rsidRPr="00AF7408">
        <w:rPr>
          <w:rFonts w:hint="eastAsia"/>
          <w:rtl/>
        </w:rPr>
        <w:t>ביחס</w:t>
      </w:r>
      <w:r w:rsidRPr="00AF7408">
        <w:rPr>
          <w:rtl/>
        </w:rPr>
        <w:t xml:space="preserve"> </w:t>
      </w:r>
      <w:r w:rsidRPr="00AF7408">
        <w:rPr>
          <w:rFonts w:hint="eastAsia"/>
          <w:rtl/>
        </w:rPr>
        <w:t>להתחייבויותיו</w:t>
      </w:r>
      <w:r w:rsidRPr="00AF7408">
        <w:rPr>
          <w:rtl/>
        </w:rPr>
        <w:t xml:space="preserve"> </w:t>
      </w:r>
      <w:r w:rsidRPr="00AF7408">
        <w:rPr>
          <w:rFonts w:hint="eastAsia"/>
          <w:rtl/>
        </w:rPr>
        <w:t>על</w:t>
      </w:r>
      <w:r w:rsidRPr="00AF7408">
        <w:rPr>
          <w:rtl/>
        </w:rPr>
        <w:t xml:space="preserve"> </w:t>
      </w:r>
      <w:r w:rsidRPr="00AF7408">
        <w:rPr>
          <w:rFonts w:hint="eastAsia"/>
          <w:rtl/>
        </w:rPr>
        <w:t>פי</w:t>
      </w:r>
      <w:r w:rsidRPr="00AF7408">
        <w:rPr>
          <w:rtl/>
        </w:rPr>
        <w:t xml:space="preserve"> </w:t>
      </w:r>
      <w:r w:rsidRPr="00AF7408">
        <w:rPr>
          <w:rFonts w:hint="eastAsia"/>
          <w:rtl/>
        </w:rPr>
        <w:t>הסכם</w:t>
      </w:r>
      <w:r w:rsidRPr="00AF7408">
        <w:rPr>
          <w:rtl/>
        </w:rPr>
        <w:t xml:space="preserve"> </w:t>
      </w:r>
      <w:r w:rsidRPr="00AF7408">
        <w:rPr>
          <w:rFonts w:hint="eastAsia"/>
          <w:rtl/>
        </w:rPr>
        <w:t>זה</w:t>
      </w:r>
      <w:r w:rsidRPr="00AF7408">
        <w:rPr>
          <w:rtl/>
        </w:rPr>
        <w:t xml:space="preserve">. </w:t>
      </w:r>
      <w:r w:rsidRPr="00AF7408">
        <w:rPr>
          <w:rFonts w:hint="eastAsia"/>
          <w:rtl/>
        </w:rPr>
        <w:t>כמו</w:t>
      </w:r>
      <w:r w:rsidRPr="00AF7408">
        <w:rPr>
          <w:rtl/>
        </w:rPr>
        <w:t xml:space="preserve"> </w:t>
      </w:r>
      <w:r w:rsidRPr="00AF7408">
        <w:rPr>
          <w:rFonts w:hint="eastAsia"/>
          <w:rtl/>
        </w:rPr>
        <w:t>כן</w:t>
      </w:r>
      <w:r w:rsidRPr="00AF7408">
        <w:rPr>
          <w:rtl/>
        </w:rPr>
        <w:t xml:space="preserve">, </w:t>
      </w:r>
      <w:r w:rsidRPr="00AF7408">
        <w:rPr>
          <w:rFonts w:hint="eastAsia"/>
          <w:rtl/>
        </w:rPr>
        <w:t>מתחייב</w:t>
      </w:r>
      <w:r w:rsidRPr="00AF7408">
        <w:rPr>
          <w:rtl/>
        </w:rPr>
        <w:t xml:space="preserve"> </w:t>
      </w:r>
      <w:r w:rsidRPr="00AF7408">
        <w:rPr>
          <w:rFonts w:hint="eastAsia"/>
          <w:rtl/>
        </w:rPr>
        <w:t>הספק</w:t>
      </w:r>
      <w:r w:rsidRPr="00AF7408">
        <w:rPr>
          <w:rtl/>
        </w:rPr>
        <w:t xml:space="preserve"> </w:t>
      </w:r>
      <w:r w:rsidRPr="00AF7408">
        <w:rPr>
          <w:rFonts w:hint="eastAsia"/>
          <w:rtl/>
        </w:rPr>
        <w:t>שלא</w:t>
      </w:r>
      <w:r w:rsidRPr="00AF7408">
        <w:rPr>
          <w:rtl/>
        </w:rPr>
        <w:t xml:space="preserve"> </w:t>
      </w:r>
      <w:r w:rsidRPr="00AF7408">
        <w:rPr>
          <w:rFonts w:hint="eastAsia"/>
          <w:rtl/>
        </w:rPr>
        <w:t>להתקשר</w:t>
      </w:r>
      <w:r w:rsidRPr="00AF7408">
        <w:rPr>
          <w:rtl/>
        </w:rPr>
        <w:t xml:space="preserve"> </w:t>
      </w:r>
      <w:r w:rsidRPr="00AF7408">
        <w:rPr>
          <w:rFonts w:hint="eastAsia"/>
          <w:rtl/>
        </w:rPr>
        <w:t>בתקופת</w:t>
      </w:r>
      <w:r w:rsidRPr="00AF7408">
        <w:rPr>
          <w:rtl/>
        </w:rPr>
        <w:t xml:space="preserve"> </w:t>
      </w:r>
      <w:r w:rsidRPr="00AF7408">
        <w:rPr>
          <w:rFonts w:hint="eastAsia"/>
          <w:rtl/>
        </w:rPr>
        <w:t>הסכם</w:t>
      </w:r>
      <w:r w:rsidRPr="00AF7408">
        <w:rPr>
          <w:rtl/>
        </w:rPr>
        <w:t xml:space="preserve"> </w:t>
      </w:r>
      <w:r w:rsidRPr="00AF7408">
        <w:rPr>
          <w:rFonts w:hint="eastAsia"/>
          <w:rtl/>
        </w:rPr>
        <w:t>זה</w:t>
      </w:r>
      <w:r w:rsidRPr="00AF7408">
        <w:rPr>
          <w:rtl/>
        </w:rPr>
        <w:t xml:space="preserve"> </w:t>
      </w:r>
      <w:r w:rsidRPr="00AF7408">
        <w:rPr>
          <w:rFonts w:hint="eastAsia"/>
          <w:rtl/>
        </w:rPr>
        <w:t>בעניינים</w:t>
      </w:r>
      <w:r w:rsidRPr="00AF7408">
        <w:rPr>
          <w:rtl/>
        </w:rPr>
        <w:t xml:space="preserve"> </w:t>
      </w:r>
      <w:r w:rsidRPr="00AF7408">
        <w:rPr>
          <w:rFonts w:hint="eastAsia"/>
          <w:rtl/>
        </w:rPr>
        <w:t>שיש</w:t>
      </w:r>
      <w:r w:rsidRPr="00AF7408">
        <w:rPr>
          <w:rtl/>
        </w:rPr>
        <w:t xml:space="preserve"> </w:t>
      </w:r>
      <w:r w:rsidRPr="00AF7408">
        <w:rPr>
          <w:rFonts w:hint="eastAsia"/>
          <w:rtl/>
        </w:rPr>
        <w:t>בהם</w:t>
      </w:r>
      <w:r w:rsidRPr="00AF7408">
        <w:rPr>
          <w:rtl/>
        </w:rPr>
        <w:t xml:space="preserve"> </w:t>
      </w:r>
      <w:r w:rsidRPr="00AF7408">
        <w:rPr>
          <w:rFonts w:hint="eastAsia"/>
          <w:rtl/>
        </w:rPr>
        <w:t>משום</w:t>
      </w:r>
      <w:r w:rsidRPr="00AF7408">
        <w:rPr>
          <w:rtl/>
        </w:rPr>
        <w:t xml:space="preserve"> </w:t>
      </w:r>
      <w:r w:rsidRPr="00AF7408">
        <w:rPr>
          <w:rFonts w:hint="eastAsia"/>
          <w:rtl/>
        </w:rPr>
        <w:t>ניגוד</w:t>
      </w:r>
      <w:r w:rsidRPr="00AF7408">
        <w:rPr>
          <w:rtl/>
        </w:rPr>
        <w:t xml:space="preserve"> </w:t>
      </w:r>
      <w:r w:rsidRPr="00AF7408">
        <w:rPr>
          <w:rFonts w:hint="eastAsia"/>
          <w:rtl/>
        </w:rPr>
        <w:t>עניינים</w:t>
      </w:r>
      <w:r w:rsidRPr="00AF7408">
        <w:rPr>
          <w:rtl/>
        </w:rPr>
        <w:t xml:space="preserve"> </w:t>
      </w:r>
      <w:r w:rsidRPr="00AF7408">
        <w:rPr>
          <w:rFonts w:hint="eastAsia"/>
          <w:rtl/>
        </w:rPr>
        <w:t>כאמור</w:t>
      </w:r>
      <w:r w:rsidRPr="00AF7408">
        <w:rPr>
          <w:rtl/>
        </w:rPr>
        <w:t xml:space="preserve">. </w:t>
      </w:r>
      <w:r w:rsidRPr="00AF7408">
        <w:rPr>
          <w:rFonts w:hint="eastAsia"/>
          <w:rtl/>
        </w:rPr>
        <w:t>במקרה</w:t>
      </w:r>
      <w:r w:rsidRPr="00AF7408">
        <w:rPr>
          <w:rtl/>
        </w:rPr>
        <w:t xml:space="preserve"> </w:t>
      </w:r>
      <w:r w:rsidRPr="00AF7408">
        <w:rPr>
          <w:rFonts w:hint="eastAsia"/>
          <w:rtl/>
        </w:rPr>
        <w:t>בו</w:t>
      </w:r>
      <w:r w:rsidRPr="00AF7408">
        <w:rPr>
          <w:rtl/>
        </w:rPr>
        <w:t xml:space="preserve"> </w:t>
      </w:r>
      <w:r w:rsidRPr="00AF7408">
        <w:rPr>
          <w:rFonts w:hint="eastAsia"/>
          <w:rtl/>
        </w:rPr>
        <w:t>יש</w:t>
      </w:r>
      <w:r w:rsidRPr="00AF7408">
        <w:rPr>
          <w:rtl/>
        </w:rPr>
        <w:t xml:space="preserve"> </w:t>
      </w:r>
      <w:r w:rsidRPr="00AF7408">
        <w:rPr>
          <w:rFonts w:hint="eastAsia"/>
          <w:rtl/>
        </w:rPr>
        <w:t>ספק</w:t>
      </w:r>
      <w:r w:rsidRPr="00AF7408">
        <w:rPr>
          <w:rtl/>
        </w:rPr>
        <w:t xml:space="preserve"> </w:t>
      </w:r>
      <w:r w:rsidRPr="00AF7408">
        <w:rPr>
          <w:rFonts w:hint="eastAsia"/>
          <w:rtl/>
        </w:rPr>
        <w:t>בדבר</w:t>
      </w:r>
      <w:r w:rsidRPr="00AF7408">
        <w:rPr>
          <w:rtl/>
        </w:rPr>
        <w:t xml:space="preserve"> </w:t>
      </w:r>
      <w:r w:rsidRPr="00AF7408">
        <w:rPr>
          <w:rFonts w:hint="eastAsia"/>
          <w:rtl/>
        </w:rPr>
        <w:t>קיומו</w:t>
      </w:r>
      <w:r w:rsidRPr="00AF7408">
        <w:rPr>
          <w:rtl/>
        </w:rPr>
        <w:t xml:space="preserve"> </w:t>
      </w:r>
      <w:r w:rsidRPr="00AF7408">
        <w:rPr>
          <w:rFonts w:hint="eastAsia"/>
          <w:rtl/>
        </w:rPr>
        <w:t>של</w:t>
      </w:r>
      <w:r w:rsidRPr="00AF7408">
        <w:rPr>
          <w:rtl/>
        </w:rPr>
        <w:t xml:space="preserve"> </w:t>
      </w:r>
      <w:r w:rsidRPr="00AF7408">
        <w:rPr>
          <w:rFonts w:hint="eastAsia"/>
          <w:rtl/>
        </w:rPr>
        <w:t>ניגוד</w:t>
      </w:r>
      <w:r w:rsidRPr="00AF7408">
        <w:rPr>
          <w:rtl/>
        </w:rPr>
        <w:t xml:space="preserve"> </w:t>
      </w:r>
      <w:r w:rsidRPr="00AF7408">
        <w:rPr>
          <w:rFonts w:hint="eastAsia"/>
          <w:rtl/>
        </w:rPr>
        <w:t>אינטרסים</w:t>
      </w:r>
      <w:r w:rsidRPr="00AF7408">
        <w:rPr>
          <w:rtl/>
        </w:rPr>
        <w:t xml:space="preserve"> </w:t>
      </w:r>
      <w:r w:rsidRPr="00AF7408">
        <w:rPr>
          <w:rFonts w:hint="eastAsia"/>
          <w:rtl/>
        </w:rPr>
        <w:t>כנ</w:t>
      </w:r>
      <w:r w:rsidRPr="00AF7408">
        <w:rPr>
          <w:rtl/>
        </w:rPr>
        <w:t>"</w:t>
      </w:r>
      <w:r w:rsidRPr="00AF7408">
        <w:rPr>
          <w:rFonts w:hint="eastAsia"/>
          <w:rtl/>
        </w:rPr>
        <w:t>ל</w:t>
      </w:r>
      <w:r w:rsidRPr="00AF7408">
        <w:rPr>
          <w:rtl/>
        </w:rPr>
        <w:t xml:space="preserve">, </w:t>
      </w:r>
      <w:r w:rsidRPr="00AF7408">
        <w:rPr>
          <w:rFonts w:hint="eastAsia"/>
          <w:rtl/>
        </w:rPr>
        <w:t>יבקש</w:t>
      </w:r>
      <w:r w:rsidRPr="00AF7408">
        <w:rPr>
          <w:rtl/>
        </w:rPr>
        <w:t xml:space="preserve"> </w:t>
      </w:r>
      <w:r w:rsidRPr="00AF7408">
        <w:rPr>
          <w:rFonts w:hint="eastAsia"/>
          <w:rtl/>
        </w:rPr>
        <w:t>הספק</w:t>
      </w:r>
      <w:r w:rsidRPr="00AF7408">
        <w:rPr>
          <w:rtl/>
        </w:rPr>
        <w:t xml:space="preserve"> </w:t>
      </w:r>
      <w:r w:rsidRPr="00AF7408">
        <w:rPr>
          <w:rFonts w:hint="eastAsia"/>
          <w:rtl/>
        </w:rPr>
        <w:t>את</w:t>
      </w:r>
      <w:r w:rsidRPr="00AF7408">
        <w:rPr>
          <w:rtl/>
        </w:rPr>
        <w:t xml:space="preserve"> </w:t>
      </w:r>
      <w:r w:rsidRPr="00AF7408">
        <w:rPr>
          <w:rFonts w:hint="eastAsia"/>
          <w:rtl/>
        </w:rPr>
        <w:t>הסכמת</w:t>
      </w:r>
      <w:r w:rsidRPr="00AF7408">
        <w:rPr>
          <w:rtl/>
        </w:rPr>
        <w:t xml:space="preserve"> </w:t>
      </w:r>
      <w:r w:rsidRPr="00AF7408">
        <w:rPr>
          <w:rFonts w:hint="eastAsia"/>
          <w:rtl/>
        </w:rPr>
        <w:t>המשרד</w:t>
      </w:r>
      <w:r w:rsidRPr="00AF7408">
        <w:rPr>
          <w:rtl/>
        </w:rPr>
        <w:t xml:space="preserve">, </w:t>
      </w:r>
      <w:r w:rsidRPr="00AF7408">
        <w:rPr>
          <w:rFonts w:hint="eastAsia"/>
          <w:rtl/>
        </w:rPr>
        <w:t>מראש</w:t>
      </w:r>
      <w:r w:rsidRPr="00AF7408">
        <w:rPr>
          <w:rtl/>
        </w:rPr>
        <w:t xml:space="preserve"> </w:t>
      </w:r>
      <w:r w:rsidRPr="00AF7408">
        <w:rPr>
          <w:rFonts w:hint="eastAsia"/>
          <w:rtl/>
        </w:rPr>
        <w:t>ובכתב</w:t>
      </w:r>
      <w:r w:rsidRPr="00AF7408">
        <w:rPr>
          <w:rtl/>
        </w:rPr>
        <w:t xml:space="preserve"> </w:t>
      </w:r>
      <w:r w:rsidRPr="00AF7408">
        <w:rPr>
          <w:rFonts w:hint="eastAsia"/>
          <w:rtl/>
        </w:rPr>
        <w:t>להתקשרות</w:t>
      </w:r>
      <w:r w:rsidRPr="00AF7408">
        <w:rPr>
          <w:rtl/>
        </w:rPr>
        <w:t xml:space="preserve">. </w:t>
      </w:r>
    </w:p>
    <w:p w14:paraId="32FA6C93" w14:textId="77777777" w:rsidR="00A4456E" w:rsidRDefault="00A4456E" w:rsidP="00112FDE">
      <w:pPr>
        <w:pStyle w:val="a1"/>
        <w:numPr>
          <w:ilvl w:val="1"/>
          <w:numId w:val="3"/>
        </w:numPr>
      </w:pPr>
      <w:r w:rsidRPr="00AF7408">
        <w:rPr>
          <w:rtl/>
        </w:rPr>
        <w:t>הספק מתחייב לפעול בהתאם להוראות כל דין ורשות מוסמכת בקשר לשירותים ו/או ביצוע ההסכם וכל הנובע והכרוך בהם.</w:t>
      </w:r>
    </w:p>
    <w:p w14:paraId="4C241214" w14:textId="77777777" w:rsidR="00A4456E" w:rsidRDefault="00A4456E" w:rsidP="00112FDE">
      <w:pPr>
        <w:pStyle w:val="a1"/>
        <w:numPr>
          <w:ilvl w:val="0"/>
          <w:numId w:val="0"/>
        </w:numPr>
        <w:ind w:left="1134"/>
      </w:pPr>
    </w:p>
    <w:tbl>
      <w:tblPr>
        <w:tblStyle w:val="af1"/>
        <w:bidiVisual/>
        <w:tblW w:w="0" w:type="auto"/>
        <w:tblLook w:val="00A0" w:firstRow="1" w:lastRow="0" w:firstColumn="1" w:lastColumn="0" w:noHBand="0" w:noVBand="0"/>
      </w:tblPr>
      <w:tblGrid>
        <w:gridCol w:w="640"/>
        <w:gridCol w:w="2163"/>
        <w:gridCol w:w="814"/>
        <w:gridCol w:w="2003"/>
        <w:gridCol w:w="690"/>
        <w:gridCol w:w="1986"/>
      </w:tblGrid>
      <w:tr w:rsidR="00A4456E" w14:paraId="1ACD0FF4" w14:textId="77777777" w:rsidTr="00480531">
        <w:tc>
          <w:tcPr>
            <w:tcW w:w="640" w:type="dxa"/>
          </w:tcPr>
          <w:p w14:paraId="1ED65878" w14:textId="77777777" w:rsidR="00A4456E" w:rsidRDefault="00A4456E" w:rsidP="00112FDE">
            <w:pPr>
              <w:rPr>
                <w:rtl/>
              </w:rPr>
            </w:pPr>
          </w:p>
        </w:tc>
        <w:tc>
          <w:tcPr>
            <w:cnfStyle w:val="000001000000" w:firstRow="0" w:lastRow="0" w:firstColumn="0" w:lastColumn="0" w:oddVBand="0" w:evenVBand="1" w:oddHBand="0" w:evenHBand="0" w:firstRowFirstColumn="0" w:firstRowLastColumn="0" w:lastRowFirstColumn="0" w:lastRowLastColumn="0"/>
            <w:tcW w:w="2163" w:type="dxa"/>
          </w:tcPr>
          <w:p w14:paraId="200CA6D9" w14:textId="77777777" w:rsidR="00A4456E" w:rsidRDefault="00A4456E" w:rsidP="00112FDE">
            <w:pPr>
              <w:rPr>
                <w:rtl/>
              </w:rPr>
            </w:pPr>
          </w:p>
        </w:tc>
        <w:tc>
          <w:tcPr>
            <w:tcW w:w="814" w:type="dxa"/>
          </w:tcPr>
          <w:p w14:paraId="20698F9A" w14:textId="77777777" w:rsidR="00A4456E" w:rsidRDefault="00A4456E" w:rsidP="00112FDE">
            <w:pPr>
              <w:cnfStyle w:val="000000000000" w:firstRow="0" w:lastRow="0" w:firstColumn="0" w:lastColumn="0" w:oddVBand="0" w:evenVBand="0" w:oddHBand="0" w:evenHBand="0" w:firstRowFirstColumn="0" w:firstRowLastColumn="0" w:lastRowFirstColumn="0" w:lastRowLastColumn="0"/>
              <w:rPr>
                <w:rtl/>
              </w:rPr>
            </w:pPr>
          </w:p>
        </w:tc>
        <w:tc>
          <w:tcPr>
            <w:cnfStyle w:val="000001000000" w:firstRow="0" w:lastRow="0" w:firstColumn="0" w:lastColumn="0" w:oddVBand="0" w:evenVBand="1" w:oddHBand="0" w:evenHBand="0" w:firstRowFirstColumn="0" w:firstRowLastColumn="0" w:lastRowFirstColumn="0" w:lastRowLastColumn="0"/>
            <w:tcW w:w="2003" w:type="dxa"/>
          </w:tcPr>
          <w:p w14:paraId="0CB6C657" w14:textId="77777777" w:rsidR="00A4456E" w:rsidRDefault="00A4456E" w:rsidP="00112FDE">
            <w:pPr>
              <w:rPr>
                <w:rtl/>
              </w:rPr>
            </w:pPr>
          </w:p>
        </w:tc>
        <w:tc>
          <w:tcPr>
            <w:tcW w:w="690" w:type="dxa"/>
          </w:tcPr>
          <w:p w14:paraId="5AE39E58" w14:textId="77777777" w:rsidR="00A4456E" w:rsidRDefault="00A4456E" w:rsidP="00112FDE">
            <w:pPr>
              <w:cnfStyle w:val="000000000000" w:firstRow="0" w:lastRow="0" w:firstColumn="0" w:lastColumn="0" w:oddVBand="0" w:evenVBand="0" w:oddHBand="0" w:evenHBand="0" w:firstRowFirstColumn="0" w:firstRowLastColumn="0" w:lastRowFirstColumn="0" w:lastRowLastColumn="0"/>
              <w:rPr>
                <w:rtl/>
              </w:rPr>
            </w:pPr>
          </w:p>
        </w:tc>
        <w:tc>
          <w:tcPr>
            <w:cnfStyle w:val="000001000000" w:firstRow="0" w:lastRow="0" w:firstColumn="0" w:lastColumn="0" w:oddVBand="0" w:evenVBand="1" w:oddHBand="0" w:evenHBand="0" w:firstRowFirstColumn="0" w:firstRowLastColumn="0" w:lastRowFirstColumn="0" w:lastRowLastColumn="0"/>
            <w:tcW w:w="1986" w:type="dxa"/>
          </w:tcPr>
          <w:p w14:paraId="693E6C49" w14:textId="77777777" w:rsidR="00A4456E" w:rsidRDefault="00A4456E" w:rsidP="00112FDE">
            <w:pPr>
              <w:rPr>
                <w:rtl/>
              </w:rPr>
            </w:pPr>
          </w:p>
        </w:tc>
      </w:tr>
      <w:tr w:rsidR="00A4456E" w14:paraId="438E8D1C" w14:textId="77777777" w:rsidTr="00480531">
        <w:trPr>
          <w:cnfStyle w:val="000000010000" w:firstRow="0" w:lastRow="0" w:firstColumn="0" w:lastColumn="0" w:oddVBand="0" w:evenVBand="0" w:oddHBand="0" w:evenHBand="1" w:firstRowFirstColumn="0" w:firstRowLastColumn="0" w:lastRowFirstColumn="0" w:lastRowLastColumn="0"/>
        </w:trPr>
        <w:tc>
          <w:tcPr>
            <w:tcW w:w="640" w:type="dxa"/>
          </w:tcPr>
          <w:p w14:paraId="47E9B88A" w14:textId="77777777" w:rsidR="00A4456E" w:rsidRDefault="00A4456E" w:rsidP="00112FDE">
            <w:pPr>
              <w:rPr>
                <w:rtl/>
              </w:rPr>
            </w:pPr>
          </w:p>
        </w:tc>
        <w:tc>
          <w:tcPr>
            <w:cnfStyle w:val="000001000000" w:firstRow="0" w:lastRow="0" w:firstColumn="0" w:lastColumn="0" w:oddVBand="0" w:evenVBand="1" w:oddHBand="0" w:evenHBand="0" w:firstRowFirstColumn="0" w:firstRowLastColumn="0" w:lastRowFirstColumn="0" w:lastRowLastColumn="0"/>
            <w:tcW w:w="2163" w:type="dxa"/>
          </w:tcPr>
          <w:p w14:paraId="6C59691C" w14:textId="77777777" w:rsidR="00A4456E" w:rsidRDefault="00A4456E" w:rsidP="00112FDE">
            <w:pPr>
              <w:jc w:val="center"/>
              <w:rPr>
                <w:rtl/>
              </w:rPr>
            </w:pPr>
            <w:r w:rsidRPr="00BF3DAF">
              <w:rPr>
                <w:rFonts w:cs="David"/>
                <w:rtl/>
              </w:rPr>
              <w:t>תאריך</w:t>
            </w:r>
          </w:p>
        </w:tc>
        <w:tc>
          <w:tcPr>
            <w:tcW w:w="814" w:type="dxa"/>
          </w:tcPr>
          <w:p w14:paraId="3D22555A" w14:textId="77777777" w:rsidR="00A4456E" w:rsidRDefault="00A4456E" w:rsidP="00112FDE">
            <w:pPr>
              <w:jc w:val="center"/>
              <w:cnfStyle w:val="000000010000" w:firstRow="0" w:lastRow="0" w:firstColumn="0" w:lastColumn="0" w:oddVBand="0" w:evenVBand="0" w:oddHBand="0" w:evenHBand="1" w:firstRowFirstColumn="0" w:firstRowLastColumn="0" w:lastRowFirstColumn="0" w:lastRowLastColumn="0"/>
              <w:rPr>
                <w:rtl/>
              </w:rPr>
            </w:pPr>
          </w:p>
        </w:tc>
        <w:tc>
          <w:tcPr>
            <w:cnfStyle w:val="000001000000" w:firstRow="0" w:lastRow="0" w:firstColumn="0" w:lastColumn="0" w:oddVBand="0" w:evenVBand="1" w:oddHBand="0" w:evenHBand="0" w:firstRowFirstColumn="0" w:firstRowLastColumn="0" w:lastRowFirstColumn="0" w:lastRowLastColumn="0"/>
            <w:tcW w:w="2003" w:type="dxa"/>
          </w:tcPr>
          <w:p w14:paraId="69313309" w14:textId="77777777" w:rsidR="00A4456E" w:rsidRDefault="00A4456E" w:rsidP="00112FDE">
            <w:pPr>
              <w:jc w:val="center"/>
              <w:rPr>
                <w:rtl/>
              </w:rPr>
            </w:pPr>
            <w:r w:rsidRPr="00BF3DAF">
              <w:rPr>
                <w:rFonts w:cs="David"/>
                <w:rtl/>
              </w:rPr>
              <w:t>המזמין</w:t>
            </w:r>
          </w:p>
        </w:tc>
        <w:tc>
          <w:tcPr>
            <w:tcW w:w="690" w:type="dxa"/>
          </w:tcPr>
          <w:p w14:paraId="1F7FDC34" w14:textId="77777777" w:rsidR="00A4456E" w:rsidRDefault="00A4456E" w:rsidP="00112FDE">
            <w:pPr>
              <w:jc w:val="center"/>
              <w:cnfStyle w:val="000000010000" w:firstRow="0" w:lastRow="0" w:firstColumn="0" w:lastColumn="0" w:oddVBand="0" w:evenVBand="0" w:oddHBand="0" w:evenHBand="1" w:firstRowFirstColumn="0" w:firstRowLastColumn="0" w:lastRowFirstColumn="0" w:lastRowLastColumn="0"/>
              <w:rPr>
                <w:rtl/>
              </w:rPr>
            </w:pPr>
          </w:p>
        </w:tc>
        <w:tc>
          <w:tcPr>
            <w:cnfStyle w:val="000001000000" w:firstRow="0" w:lastRow="0" w:firstColumn="0" w:lastColumn="0" w:oddVBand="0" w:evenVBand="1" w:oddHBand="0" w:evenHBand="0" w:firstRowFirstColumn="0" w:firstRowLastColumn="0" w:lastRowFirstColumn="0" w:lastRowLastColumn="0"/>
            <w:tcW w:w="1986" w:type="dxa"/>
          </w:tcPr>
          <w:p w14:paraId="072F7B01" w14:textId="77777777" w:rsidR="00A4456E" w:rsidRDefault="00A4456E" w:rsidP="00112FDE">
            <w:pPr>
              <w:jc w:val="center"/>
              <w:rPr>
                <w:rtl/>
              </w:rPr>
            </w:pPr>
            <w:r>
              <w:rPr>
                <w:rFonts w:cs="David" w:hint="cs"/>
                <w:rtl/>
              </w:rPr>
              <w:t xml:space="preserve">הספק </w:t>
            </w:r>
            <w:r w:rsidRPr="00BF3DAF">
              <w:rPr>
                <w:rFonts w:cs="David"/>
                <w:rtl/>
              </w:rPr>
              <w:t>הזוכה</w:t>
            </w:r>
          </w:p>
        </w:tc>
      </w:tr>
    </w:tbl>
    <w:p w14:paraId="4EC84A68" w14:textId="77777777" w:rsidR="00A4456E" w:rsidRPr="00AF7408" w:rsidRDefault="00A4456E" w:rsidP="00112FDE">
      <w:pPr>
        <w:rPr>
          <w:rtl/>
        </w:rPr>
      </w:pPr>
    </w:p>
    <w:p w14:paraId="74DB4C73" w14:textId="77777777" w:rsidR="00A4456E" w:rsidRDefault="00A4456E" w:rsidP="00112FDE">
      <w:pPr>
        <w:pStyle w:val="Normal1"/>
        <w:keepNext/>
        <w:keepLines/>
        <w:rPr>
          <w:rtl/>
        </w:rPr>
      </w:pPr>
    </w:p>
    <w:p w14:paraId="1C10BB5C" w14:textId="77777777" w:rsidR="00A4456E" w:rsidRDefault="00A4456E" w:rsidP="00112FDE">
      <w:pPr>
        <w:spacing w:line="259" w:lineRule="auto"/>
        <w:contextualSpacing w:val="0"/>
        <w:jc w:val="left"/>
        <w:rPr>
          <w:rFonts w:asciiTheme="majorHAnsi" w:eastAsiaTheme="majorEastAsia" w:hAnsiTheme="majorHAnsi" w:cstheme="majorBidi"/>
          <w:sz w:val="32"/>
          <w:szCs w:val="28"/>
          <w:u w:val="single"/>
          <w:rtl/>
        </w:rPr>
      </w:pPr>
      <w:r>
        <w:rPr>
          <w:rtl/>
        </w:rPr>
        <w:br w:type="page"/>
      </w:r>
    </w:p>
    <w:p w14:paraId="48F07B55" w14:textId="77777777" w:rsidR="00A4456E" w:rsidRDefault="00A4456E" w:rsidP="00112FDE">
      <w:pPr>
        <w:pStyle w:val="11"/>
        <w:pageBreakBefore w:val="0"/>
        <w:rPr>
          <w:rtl/>
        </w:rPr>
      </w:pPr>
      <w:bookmarkStart w:id="269" w:name="_Toc130394058"/>
      <w:bookmarkStart w:id="270" w:name="_Toc155712887"/>
      <w:r>
        <w:rPr>
          <w:rtl/>
        </w:rPr>
        <w:t xml:space="preserve">נספח ג'1 נוסח ערבות </w:t>
      </w:r>
      <w:r>
        <w:rPr>
          <w:rFonts w:hint="cs"/>
          <w:rtl/>
        </w:rPr>
        <w:t>ביצוע</w:t>
      </w:r>
      <w:bookmarkEnd w:id="269"/>
      <w:bookmarkEnd w:id="270"/>
    </w:p>
    <w:p w14:paraId="4CB84D96" w14:textId="77777777" w:rsidR="00A4456E" w:rsidRPr="00EC3DC3" w:rsidRDefault="00A4456E" w:rsidP="00112FDE">
      <w:pPr>
        <w:tabs>
          <w:tab w:val="left" w:pos="7227"/>
        </w:tabs>
        <w:jc w:val="center"/>
        <w:rPr>
          <w:rFonts w:asciiTheme="minorBidi" w:hAnsiTheme="minorBidi"/>
          <w:b/>
          <w:bCs/>
          <w:rtl/>
        </w:rPr>
      </w:pPr>
      <w:r w:rsidRPr="00EC3DC3">
        <w:rPr>
          <w:rFonts w:asciiTheme="minorBidi" w:hAnsiTheme="minorBidi" w:hint="cs"/>
          <w:b/>
          <w:bCs/>
          <w:rtl/>
        </w:rPr>
        <w:t>ת</w:t>
      </w:r>
      <w:r w:rsidRPr="00EC3DC3">
        <w:rPr>
          <w:rFonts w:asciiTheme="minorBidi" w:hAnsiTheme="minorBidi"/>
          <w:b/>
          <w:bCs/>
          <w:rtl/>
        </w:rPr>
        <w:t>דפיס ערבות</w:t>
      </w:r>
      <w:r w:rsidRPr="00EC3DC3">
        <w:rPr>
          <w:rFonts w:asciiTheme="minorBidi" w:hAnsiTheme="minorBidi" w:hint="cs"/>
          <w:b/>
          <w:bCs/>
          <w:rtl/>
        </w:rPr>
        <w:t xml:space="preserve"> דיגיטאלית (אין למלא ידנית, למילוי על ידי מערכת) </w:t>
      </w:r>
    </w:p>
    <w:p w14:paraId="558547EF" w14:textId="77777777" w:rsidR="00A4456E" w:rsidRPr="00EA2CB5" w:rsidRDefault="00A4456E" w:rsidP="00112FDE">
      <w:pPr>
        <w:pBdr>
          <w:top w:val="single" w:sz="4" w:space="1" w:color="auto"/>
          <w:left w:val="single" w:sz="4" w:space="4" w:color="auto"/>
          <w:bottom w:val="single" w:sz="4" w:space="0" w:color="auto"/>
          <w:right w:val="single" w:sz="4" w:space="4" w:color="auto"/>
        </w:pBdr>
        <w:tabs>
          <w:tab w:val="left" w:pos="7227"/>
        </w:tabs>
        <w:rPr>
          <w:rFonts w:asciiTheme="minorBidi" w:hAnsiTheme="minorBidi"/>
          <w:b/>
          <w:bCs/>
          <w:rtl/>
        </w:rPr>
      </w:pPr>
      <w:r>
        <w:rPr>
          <w:rFonts w:asciiTheme="minorBidi" w:hAnsiTheme="minorBidi" w:hint="cs"/>
          <w:b/>
          <w:bCs/>
          <w:rtl/>
        </w:rPr>
        <w:t xml:space="preserve">מסמך </w:t>
      </w:r>
      <w:r w:rsidRPr="00EA2CB5">
        <w:rPr>
          <w:rFonts w:asciiTheme="minorBidi" w:hAnsiTheme="minorBidi"/>
          <w:b/>
          <w:bCs/>
          <w:rtl/>
        </w:rPr>
        <w:t xml:space="preserve">זה </w:t>
      </w:r>
      <w:r w:rsidRPr="00EA2CB5">
        <w:rPr>
          <w:rFonts w:asciiTheme="minorBidi" w:hAnsiTheme="minorBidi" w:hint="eastAsia"/>
          <w:b/>
          <w:bCs/>
          <w:rtl/>
        </w:rPr>
        <w:t>הוא</w:t>
      </w:r>
      <w:r w:rsidRPr="00EA2CB5">
        <w:rPr>
          <w:rFonts w:asciiTheme="minorBidi" w:hAnsiTheme="minorBidi"/>
          <w:b/>
          <w:bCs/>
          <w:rtl/>
        </w:rPr>
        <w:t xml:space="preserve"> </w:t>
      </w:r>
      <w:r w:rsidRPr="00EA2CB5">
        <w:rPr>
          <w:rFonts w:asciiTheme="minorBidi" w:hAnsiTheme="minorBidi" w:hint="eastAsia"/>
          <w:b/>
          <w:bCs/>
          <w:rtl/>
        </w:rPr>
        <w:t>תדפיס</w:t>
      </w:r>
      <w:r w:rsidRPr="00EA2CB5">
        <w:rPr>
          <w:rFonts w:asciiTheme="minorBidi" w:hAnsiTheme="minorBidi"/>
          <w:b/>
          <w:bCs/>
          <w:rtl/>
        </w:rPr>
        <w:t xml:space="preserve"> של ערבות דיגיטאלית</w:t>
      </w:r>
      <w:r>
        <w:rPr>
          <w:rFonts w:asciiTheme="minorBidi" w:hAnsiTheme="minorBidi" w:hint="cs"/>
          <w:b/>
          <w:bCs/>
          <w:rtl/>
        </w:rPr>
        <w:t xml:space="preserve"> ונועד לצרכי המחשה בלבד</w:t>
      </w:r>
    </w:p>
    <w:p w14:paraId="752590DC" w14:textId="77777777" w:rsidR="00A4456E" w:rsidRPr="00D62D60" w:rsidRDefault="00A4456E" w:rsidP="00112FDE">
      <w:pPr>
        <w:pBdr>
          <w:top w:val="single" w:sz="4" w:space="1" w:color="auto"/>
          <w:left w:val="single" w:sz="4" w:space="4" w:color="auto"/>
          <w:bottom w:val="single" w:sz="4" w:space="0" w:color="auto"/>
          <w:right w:val="single" w:sz="4" w:space="4" w:color="auto"/>
        </w:pBdr>
        <w:tabs>
          <w:tab w:val="left" w:pos="7227"/>
        </w:tabs>
        <w:rPr>
          <w:rFonts w:asciiTheme="minorBidi" w:hAnsiTheme="minorBidi"/>
        </w:rPr>
      </w:pPr>
      <w:r w:rsidRPr="00D62D60">
        <w:rPr>
          <w:rFonts w:asciiTheme="minorBidi" w:hAnsiTheme="minorBidi"/>
          <w:rtl/>
        </w:rPr>
        <w:t xml:space="preserve">תדפיס זה הופק ע"י המערכת של &amp;שם מנפיק הערבות/מקבל הערבות לפי העניין&amp; ביום </w:t>
      </w:r>
      <w:r w:rsidRPr="00D62D60">
        <w:rPr>
          <w:rFonts w:asciiTheme="minorBidi" w:hAnsiTheme="minorBidi"/>
        </w:rPr>
        <w:t>DD/MM/YYYY</w:t>
      </w:r>
      <w:r w:rsidRPr="00D62D60">
        <w:rPr>
          <w:rFonts w:asciiTheme="minorBidi" w:hAnsiTheme="minorBidi"/>
          <w:rtl/>
        </w:rPr>
        <w:t xml:space="preserve"> ב- </w:t>
      </w:r>
      <w:r w:rsidRPr="00D62D60">
        <w:rPr>
          <w:rFonts w:asciiTheme="minorBidi" w:hAnsiTheme="minorBidi"/>
        </w:rPr>
        <w:t>SS</w:t>
      </w:r>
      <w:r w:rsidRPr="00D62D60">
        <w:rPr>
          <w:rFonts w:asciiTheme="minorBidi" w:hAnsiTheme="minorBidi"/>
          <w:rtl/>
        </w:rPr>
        <w:t>:</w:t>
      </w:r>
      <w:r w:rsidRPr="00D62D60">
        <w:rPr>
          <w:rFonts w:asciiTheme="minorBidi" w:hAnsiTheme="minorBidi"/>
        </w:rPr>
        <w:t>MM</w:t>
      </w:r>
      <w:r w:rsidRPr="00D62D60">
        <w:rPr>
          <w:rFonts w:asciiTheme="minorBidi" w:hAnsiTheme="minorBidi"/>
          <w:rtl/>
        </w:rPr>
        <w:t>:</w:t>
      </w:r>
      <w:r w:rsidRPr="00D62D60">
        <w:rPr>
          <w:rFonts w:asciiTheme="minorBidi" w:hAnsiTheme="minorBidi"/>
        </w:rPr>
        <w:t>HH</w:t>
      </w:r>
      <w:r w:rsidRPr="00D62D60">
        <w:rPr>
          <w:rFonts w:asciiTheme="minorBidi" w:hAnsiTheme="minorBidi"/>
          <w:rtl/>
        </w:rPr>
        <w:t xml:space="preserve"> על סמך קובץ ערבות </w:t>
      </w:r>
      <w:r w:rsidRPr="00D62D60">
        <w:rPr>
          <w:rFonts w:asciiTheme="minorBidi" w:hAnsiTheme="minorBidi" w:hint="eastAsia"/>
          <w:rtl/>
        </w:rPr>
        <w:t>דיגיטאלית</w:t>
      </w:r>
      <w:r w:rsidRPr="00D62D60">
        <w:rPr>
          <w:rFonts w:asciiTheme="minorBidi" w:hAnsiTheme="minorBidi"/>
          <w:rtl/>
        </w:rPr>
        <w:t>.</w:t>
      </w:r>
    </w:p>
    <w:p w14:paraId="3D333D7C" w14:textId="77777777" w:rsidR="00A4456E" w:rsidRDefault="00A4456E" w:rsidP="00112FDE">
      <w:pPr>
        <w:tabs>
          <w:tab w:val="left" w:pos="7227"/>
        </w:tabs>
        <w:rPr>
          <w:rFonts w:asciiTheme="minorBidi" w:hAnsiTheme="minorBidi"/>
          <w:b/>
          <w:bCs/>
          <w:u w:val="single"/>
          <w:rtl/>
        </w:rPr>
      </w:pPr>
    </w:p>
    <w:p w14:paraId="71CA97BC" w14:textId="77777777" w:rsidR="00A4456E" w:rsidRPr="00EC3DC3" w:rsidRDefault="00A4456E" w:rsidP="00112FDE">
      <w:pPr>
        <w:tabs>
          <w:tab w:val="left" w:pos="7227"/>
        </w:tabs>
        <w:jc w:val="center"/>
        <w:rPr>
          <w:rFonts w:asciiTheme="minorBidi" w:hAnsiTheme="minorBidi"/>
          <w:b/>
          <w:bCs/>
          <w:u w:val="single"/>
          <w:rtl/>
        </w:rPr>
      </w:pPr>
      <w:r w:rsidRPr="00EC3DC3">
        <w:rPr>
          <w:rFonts w:asciiTheme="minorBidi" w:hAnsiTheme="minorBidi" w:hint="cs"/>
          <w:b/>
          <w:bCs/>
          <w:u w:val="single"/>
          <w:rtl/>
        </w:rPr>
        <w:t>נתוני הערבות</w:t>
      </w:r>
    </w:p>
    <w:p w14:paraId="042BF166" w14:textId="77777777" w:rsidR="00A4456E" w:rsidRPr="00EC3DC3" w:rsidRDefault="00A4456E" w:rsidP="00112FDE">
      <w:pPr>
        <w:tabs>
          <w:tab w:val="left" w:pos="7227"/>
        </w:tabs>
        <w:rPr>
          <w:rFonts w:asciiTheme="minorBidi" w:hAnsiTheme="minorBidi"/>
          <w:u w:val="single"/>
          <w:rtl/>
        </w:rPr>
      </w:pPr>
    </w:p>
    <w:p w14:paraId="24D89153" w14:textId="77777777" w:rsidR="00A4456E" w:rsidRPr="00EC3DC3" w:rsidRDefault="00A4456E" w:rsidP="00112FDE">
      <w:pPr>
        <w:tabs>
          <w:tab w:val="left" w:pos="7227"/>
        </w:tabs>
        <w:rPr>
          <w:rFonts w:asciiTheme="minorBidi" w:hAnsiTheme="minorBidi"/>
          <w:rtl/>
        </w:rPr>
      </w:pPr>
      <w:r w:rsidRPr="00EC3DC3">
        <w:rPr>
          <w:rFonts w:asciiTheme="minorBidi" w:hAnsiTheme="minorBidi" w:hint="cs"/>
          <w:u w:val="single"/>
          <w:rtl/>
        </w:rPr>
        <w:t>קוד</w:t>
      </w:r>
      <w:r w:rsidRPr="00EC3DC3">
        <w:rPr>
          <w:rFonts w:asciiTheme="minorBidi" w:hAnsiTheme="minorBidi"/>
          <w:u w:val="single"/>
          <w:rtl/>
        </w:rPr>
        <w:t xml:space="preserve"> </w:t>
      </w:r>
      <w:r w:rsidRPr="00EC3DC3">
        <w:rPr>
          <w:rFonts w:asciiTheme="minorBidi" w:hAnsiTheme="minorBidi" w:hint="cs"/>
          <w:u w:val="single"/>
          <w:rtl/>
        </w:rPr>
        <w:t>ה</w:t>
      </w:r>
      <w:r w:rsidRPr="00EC3DC3">
        <w:rPr>
          <w:rFonts w:asciiTheme="minorBidi" w:hAnsiTheme="minorBidi"/>
          <w:u w:val="single"/>
          <w:rtl/>
        </w:rPr>
        <w:t xml:space="preserve">ערבות </w:t>
      </w:r>
      <w:r w:rsidRPr="00EC3DC3">
        <w:rPr>
          <w:rFonts w:asciiTheme="minorBidi" w:hAnsiTheme="minorBidi" w:hint="eastAsia"/>
          <w:u w:val="single"/>
          <w:rtl/>
        </w:rPr>
        <w:t>ה</w:t>
      </w:r>
      <w:r w:rsidRPr="00EC3DC3">
        <w:rPr>
          <w:rFonts w:asciiTheme="minorBidi" w:hAnsiTheme="minorBidi"/>
          <w:u w:val="single"/>
          <w:rtl/>
        </w:rPr>
        <w:t>דיגיטאלית</w:t>
      </w:r>
      <w:r w:rsidRPr="00EC3DC3">
        <w:rPr>
          <w:rFonts w:asciiTheme="minorBidi" w:hAnsiTheme="minorBidi"/>
          <w:rtl/>
        </w:rPr>
        <w:t xml:space="preserve">: </w:t>
      </w:r>
      <w:r w:rsidRPr="00EC3DC3">
        <w:rPr>
          <w:rFonts w:asciiTheme="minorBidi" w:hAnsiTheme="minorBidi"/>
        </w:rPr>
        <w:t>XXXX-YYYN-NNNN-NNNN-NNCC</w:t>
      </w:r>
    </w:p>
    <w:p w14:paraId="234BEAA1" w14:textId="77777777" w:rsidR="00A4456E" w:rsidRPr="00EC3DC3" w:rsidRDefault="00A4456E" w:rsidP="00112FDE">
      <w:pPr>
        <w:tabs>
          <w:tab w:val="left" w:pos="7227"/>
        </w:tabs>
        <w:rPr>
          <w:rFonts w:asciiTheme="minorBidi" w:hAnsiTheme="minorBidi"/>
          <w:u w:val="single"/>
          <w:rtl/>
        </w:rPr>
      </w:pPr>
    </w:p>
    <w:p w14:paraId="3274F549" w14:textId="77777777" w:rsidR="00A4456E" w:rsidRPr="00EC3DC3" w:rsidRDefault="00A4456E" w:rsidP="00112FDE">
      <w:pPr>
        <w:tabs>
          <w:tab w:val="left" w:pos="7227"/>
        </w:tabs>
        <w:rPr>
          <w:rFonts w:asciiTheme="minorBidi" w:hAnsiTheme="minorBidi"/>
          <w:u w:val="single"/>
          <w:rtl/>
        </w:rPr>
      </w:pPr>
      <w:r w:rsidRPr="00EC3DC3">
        <w:rPr>
          <w:rFonts w:asciiTheme="minorBidi" w:hAnsiTheme="minorBidi" w:hint="eastAsia"/>
          <w:u w:val="single"/>
          <w:rtl/>
        </w:rPr>
        <w:t>מנפיק</w:t>
      </w:r>
      <w:r w:rsidRPr="00EC3DC3">
        <w:rPr>
          <w:rFonts w:asciiTheme="minorBidi" w:hAnsiTheme="minorBidi"/>
          <w:u w:val="single"/>
          <w:rtl/>
        </w:rPr>
        <w:t xml:space="preserve"> </w:t>
      </w:r>
      <w:r w:rsidRPr="00EC3DC3">
        <w:rPr>
          <w:rFonts w:asciiTheme="minorBidi" w:hAnsiTheme="minorBidi" w:hint="eastAsia"/>
          <w:u w:val="single"/>
          <w:rtl/>
        </w:rPr>
        <w:t>הערבות</w:t>
      </w:r>
      <w:r w:rsidRPr="00EC3DC3">
        <w:rPr>
          <w:rFonts w:asciiTheme="minorBidi" w:hAnsiTheme="minorBidi"/>
          <w:u w:val="single"/>
          <w:rtl/>
        </w:rPr>
        <w:t>:</w:t>
      </w:r>
    </w:p>
    <w:p w14:paraId="4BF2C058" w14:textId="77777777" w:rsidR="00A4456E" w:rsidRPr="00EC3DC3" w:rsidRDefault="00A4456E" w:rsidP="00112FDE">
      <w:pPr>
        <w:tabs>
          <w:tab w:val="left" w:pos="7227"/>
        </w:tabs>
        <w:rPr>
          <w:rFonts w:asciiTheme="minorBidi" w:hAnsiTheme="minorBidi"/>
          <w:rtl/>
        </w:rPr>
      </w:pPr>
      <w:r w:rsidRPr="00EC3DC3">
        <w:rPr>
          <w:rFonts w:asciiTheme="minorBidi" w:hAnsiTheme="minorBidi"/>
          <w:rtl/>
        </w:rPr>
        <w:t xml:space="preserve">_____________________________________ </w:t>
      </w:r>
      <w:r w:rsidRPr="00EC3DC3">
        <w:rPr>
          <w:rFonts w:asciiTheme="minorBidi" w:hAnsiTheme="minorBidi" w:hint="eastAsia"/>
          <w:rtl/>
        </w:rPr>
        <w:t>מס</w:t>
      </w:r>
      <w:r w:rsidRPr="00EC3DC3">
        <w:rPr>
          <w:rFonts w:asciiTheme="minorBidi" w:hAnsiTheme="minorBidi"/>
          <w:rtl/>
        </w:rPr>
        <w:t xml:space="preserve">' </w:t>
      </w:r>
      <w:r w:rsidRPr="00EC3DC3">
        <w:rPr>
          <w:rFonts w:asciiTheme="minorBidi" w:hAnsiTheme="minorBidi" w:hint="eastAsia"/>
          <w:rtl/>
        </w:rPr>
        <w:t>סניף</w:t>
      </w:r>
      <w:r w:rsidRPr="00EC3DC3">
        <w:rPr>
          <w:rFonts w:asciiTheme="minorBidi" w:hAnsiTheme="minorBidi"/>
          <w:rtl/>
        </w:rPr>
        <w:t>: ___</w:t>
      </w:r>
    </w:p>
    <w:p w14:paraId="3AC9CD1B" w14:textId="77777777" w:rsidR="00A4456E" w:rsidRPr="00EC3DC3" w:rsidRDefault="00A4456E" w:rsidP="00112FDE">
      <w:pPr>
        <w:tabs>
          <w:tab w:val="left" w:pos="7227"/>
        </w:tabs>
        <w:rPr>
          <w:rFonts w:asciiTheme="minorBidi" w:hAnsiTheme="minorBidi"/>
          <w:rtl/>
        </w:rPr>
      </w:pPr>
      <w:r w:rsidRPr="00EC3DC3">
        <w:rPr>
          <w:rFonts w:asciiTheme="minorBidi" w:hAnsiTheme="minorBidi" w:hint="eastAsia"/>
          <w:rtl/>
        </w:rPr>
        <w:t>טלפון</w:t>
      </w:r>
      <w:r w:rsidRPr="00EC3DC3">
        <w:rPr>
          <w:rFonts w:asciiTheme="minorBidi" w:hAnsiTheme="minorBidi"/>
          <w:rtl/>
        </w:rPr>
        <w:t xml:space="preserve"> </w:t>
      </w:r>
      <w:r w:rsidRPr="00EC3DC3">
        <w:rPr>
          <w:rFonts w:asciiTheme="minorBidi" w:hAnsiTheme="minorBidi" w:hint="eastAsia"/>
          <w:rtl/>
        </w:rPr>
        <w:t>מנפיק</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xml:space="preserve">: ___________ </w:t>
      </w:r>
      <w:r w:rsidRPr="00EC3DC3">
        <w:rPr>
          <w:rFonts w:asciiTheme="minorBidi" w:hAnsiTheme="minorBidi" w:hint="eastAsia"/>
          <w:rtl/>
        </w:rPr>
        <w:t>פקס</w:t>
      </w:r>
      <w:r w:rsidRPr="00EC3DC3">
        <w:rPr>
          <w:rFonts w:asciiTheme="minorBidi" w:hAnsiTheme="minorBidi"/>
          <w:rtl/>
        </w:rPr>
        <w:t xml:space="preserve">' </w:t>
      </w:r>
      <w:r w:rsidRPr="00EC3DC3">
        <w:rPr>
          <w:rFonts w:asciiTheme="minorBidi" w:hAnsiTheme="minorBidi" w:hint="eastAsia"/>
          <w:rtl/>
        </w:rPr>
        <w:t>מנפיק</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__________</w:t>
      </w:r>
    </w:p>
    <w:p w14:paraId="6ACE562E" w14:textId="77777777" w:rsidR="00A4456E" w:rsidRPr="00EC3DC3" w:rsidRDefault="00A4456E" w:rsidP="00112FDE">
      <w:pPr>
        <w:tabs>
          <w:tab w:val="left" w:pos="7227"/>
        </w:tabs>
        <w:rPr>
          <w:rFonts w:asciiTheme="minorBidi" w:hAnsiTheme="minorBidi"/>
          <w:rtl/>
        </w:rPr>
      </w:pPr>
      <w:r w:rsidRPr="00EC3DC3">
        <w:rPr>
          <w:rFonts w:asciiTheme="minorBidi" w:hAnsiTheme="minorBidi" w:hint="eastAsia"/>
          <w:rtl/>
        </w:rPr>
        <w:t>כתובת</w:t>
      </w:r>
      <w:r w:rsidRPr="00EC3DC3">
        <w:rPr>
          <w:rFonts w:asciiTheme="minorBidi" w:hAnsiTheme="minorBidi"/>
          <w:rtl/>
        </w:rPr>
        <w:t xml:space="preserve"> </w:t>
      </w:r>
      <w:r w:rsidRPr="00EC3DC3">
        <w:rPr>
          <w:rFonts w:asciiTheme="minorBidi" w:hAnsiTheme="minorBidi" w:hint="eastAsia"/>
          <w:rtl/>
        </w:rPr>
        <w:t>מנפיק</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_________________________________________</w:t>
      </w:r>
    </w:p>
    <w:p w14:paraId="08CD0698" w14:textId="77777777" w:rsidR="00A4456E" w:rsidRPr="00EC3DC3" w:rsidRDefault="00A4456E" w:rsidP="00112FDE">
      <w:pPr>
        <w:tabs>
          <w:tab w:val="left" w:pos="7227"/>
        </w:tabs>
        <w:rPr>
          <w:rFonts w:asciiTheme="minorBidi" w:hAnsiTheme="minorBidi"/>
          <w:rtl/>
        </w:rPr>
      </w:pPr>
      <w:r w:rsidRPr="00EC3DC3">
        <w:rPr>
          <w:rFonts w:asciiTheme="minorBidi" w:hAnsiTheme="minorBidi" w:hint="eastAsia"/>
          <w:rtl/>
        </w:rPr>
        <w:t>רחוב</w:t>
      </w:r>
      <w:r w:rsidRPr="00EC3DC3">
        <w:rPr>
          <w:rFonts w:asciiTheme="minorBidi" w:hAnsiTheme="minorBidi"/>
          <w:rtl/>
        </w:rPr>
        <w:t xml:space="preserve"> </w:t>
      </w:r>
      <w:r w:rsidRPr="00EC3DC3">
        <w:rPr>
          <w:rFonts w:asciiTheme="minorBidi" w:hAnsiTheme="minorBidi" w:hint="eastAsia"/>
          <w:rtl/>
        </w:rPr>
        <w:t>ומספר</w:t>
      </w:r>
      <w:r w:rsidRPr="00EC3DC3">
        <w:rPr>
          <w:rFonts w:asciiTheme="minorBidi" w:hAnsiTheme="minorBidi"/>
          <w:rtl/>
        </w:rPr>
        <w:t xml:space="preserve">: ____________ </w:t>
      </w:r>
      <w:r w:rsidRPr="00EC3DC3">
        <w:rPr>
          <w:rFonts w:asciiTheme="minorBidi" w:hAnsiTheme="minorBidi" w:hint="eastAsia"/>
          <w:rtl/>
        </w:rPr>
        <w:t>ישוב</w:t>
      </w:r>
      <w:r w:rsidRPr="00EC3DC3">
        <w:rPr>
          <w:rFonts w:asciiTheme="minorBidi" w:hAnsiTheme="minorBidi"/>
          <w:rtl/>
        </w:rPr>
        <w:t xml:space="preserve">: _________________ </w:t>
      </w:r>
      <w:r w:rsidRPr="00EC3DC3">
        <w:rPr>
          <w:rFonts w:asciiTheme="minorBidi" w:hAnsiTheme="minorBidi" w:hint="eastAsia"/>
          <w:rtl/>
        </w:rPr>
        <w:t>מיקוד</w:t>
      </w:r>
      <w:r w:rsidRPr="00EC3DC3">
        <w:rPr>
          <w:rFonts w:asciiTheme="minorBidi" w:hAnsiTheme="minorBidi"/>
          <w:rtl/>
        </w:rPr>
        <w:t xml:space="preserve"> _________</w:t>
      </w:r>
    </w:p>
    <w:p w14:paraId="3C82ADA4" w14:textId="77777777" w:rsidR="00A4456E" w:rsidRPr="00EC3DC3" w:rsidRDefault="00A4456E" w:rsidP="00112FDE">
      <w:pPr>
        <w:tabs>
          <w:tab w:val="left" w:pos="7227"/>
        </w:tabs>
        <w:rPr>
          <w:rFonts w:asciiTheme="minorBidi" w:hAnsiTheme="minorBidi"/>
          <w:rtl/>
        </w:rPr>
      </w:pPr>
      <w:r w:rsidRPr="00EC3DC3">
        <w:rPr>
          <w:rFonts w:asciiTheme="minorBidi" w:hAnsiTheme="minorBidi" w:hint="eastAsia"/>
          <w:rtl/>
        </w:rPr>
        <w:t>שם</w:t>
      </w:r>
      <w:r w:rsidRPr="00EC3DC3">
        <w:rPr>
          <w:rFonts w:asciiTheme="minorBidi" w:hAnsiTheme="minorBidi"/>
          <w:rtl/>
        </w:rPr>
        <w:t xml:space="preserve"> </w:t>
      </w:r>
      <w:r w:rsidRPr="00EC3DC3">
        <w:rPr>
          <w:rFonts w:asciiTheme="minorBidi" w:hAnsiTheme="minorBidi" w:hint="eastAsia"/>
          <w:rtl/>
        </w:rPr>
        <w:t>מורשה</w:t>
      </w:r>
      <w:r w:rsidRPr="00EC3DC3">
        <w:rPr>
          <w:rFonts w:asciiTheme="minorBidi" w:hAnsiTheme="minorBidi"/>
          <w:rtl/>
        </w:rPr>
        <w:t xml:space="preserve"> </w:t>
      </w:r>
      <w:r w:rsidRPr="00EC3DC3">
        <w:rPr>
          <w:rFonts w:asciiTheme="minorBidi" w:hAnsiTheme="minorBidi" w:hint="eastAsia"/>
          <w:rtl/>
        </w:rPr>
        <w:t>החתימה</w:t>
      </w:r>
      <w:r w:rsidRPr="00EC3DC3">
        <w:rPr>
          <w:rFonts w:asciiTheme="minorBidi" w:hAnsiTheme="minorBidi"/>
          <w:rtl/>
        </w:rPr>
        <w:t xml:space="preserve"> 1: ________________________________________</w:t>
      </w:r>
    </w:p>
    <w:p w14:paraId="7C4C3DCC" w14:textId="77777777" w:rsidR="00A4456E" w:rsidRPr="00EC3DC3" w:rsidRDefault="00A4456E" w:rsidP="00112FDE">
      <w:pPr>
        <w:tabs>
          <w:tab w:val="left" w:pos="7227"/>
        </w:tabs>
        <w:rPr>
          <w:rFonts w:asciiTheme="minorBidi" w:hAnsiTheme="minorBidi"/>
          <w:rtl/>
        </w:rPr>
      </w:pPr>
      <w:r w:rsidRPr="00EC3DC3">
        <w:rPr>
          <w:rFonts w:asciiTheme="minorBidi" w:hAnsiTheme="minorBidi" w:hint="eastAsia"/>
          <w:rtl/>
        </w:rPr>
        <w:t>שם</w:t>
      </w:r>
      <w:r w:rsidRPr="00EC3DC3">
        <w:rPr>
          <w:rFonts w:asciiTheme="minorBidi" w:hAnsiTheme="minorBidi"/>
          <w:rtl/>
        </w:rPr>
        <w:t xml:space="preserve"> </w:t>
      </w:r>
      <w:r w:rsidRPr="00EC3DC3">
        <w:rPr>
          <w:rFonts w:asciiTheme="minorBidi" w:hAnsiTheme="minorBidi" w:hint="eastAsia"/>
          <w:rtl/>
        </w:rPr>
        <w:t>מורשה</w:t>
      </w:r>
      <w:r w:rsidRPr="00EC3DC3">
        <w:rPr>
          <w:rFonts w:asciiTheme="minorBidi" w:hAnsiTheme="minorBidi"/>
          <w:rtl/>
        </w:rPr>
        <w:t xml:space="preserve"> </w:t>
      </w:r>
      <w:r w:rsidRPr="00EC3DC3">
        <w:rPr>
          <w:rFonts w:asciiTheme="minorBidi" w:hAnsiTheme="minorBidi" w:hint="eastAsia"/>
          <w:rtl/>
        </w:rPr>
        <w:t>החתימה</w:t>
      </w:r>
      <w:r w:rsidRPr="00EC3DC3">
        <w:rPr>
          <w:rFonts w:asciiTheme="minorBidi" w:hAnsiTheme="minorBidi"/>
          <w:rtl/>
        </w:rPr>
        <w:t xml:space="preserve"> 2: ________________________________________</w:t>
      </w:r>
    </w:p>
    <w:p w14:paraId="13EBB76B" w14:textId="77777777" w:rsidR="00A4456E" w:rsidRPr="00EC3DC3" w:rsidRDefault="00A4456E" w:rsidP="00112FDE">
      <w:pPr>
        <w:tabs>
          <w:tab w:val="left" w:pos="7227"/>
        </w:tabs>
        <w:rPr>
          <w:rFonts w:asciiTheme="minorBidi" w:hAnsiTheme="minorBidi"/>
          <w:u w:val="single"/>
          <w:rtl/>
        </w:rPr>
      </w:pPr>
    </w:p>
    <w:p w14:paraId="54E84489" w14:textId="77777777" w:rsidR="00A4456E" w:rsidRPr="00EC3DC3" w:rsidRDefault="00A4456E" w:rsidP="00112FDE">
      <w:pPr>
        <w:tabs>
          <w:tab w:val="left" w:pos="7227"/>
        </w:tabs>
        <w:rPr>
          <w:rFonts w:asciiTheme="minorBidi" w:hAnsiTheme="minorBidi"/>
          <w:u w:val="single"/>
          <w:rtl/>
        </w:rPr>
      </w:pPr>
      <w:r w:rsidRPr="00EC3DC3">
        <w:rPr>
          <w:rFonts w:asciiTheme="minorBidi" w:hAnsiTheme="minorBidi" w:hint="eastAsia"/>
          <w:u w:val="single"/>
          <w:rtl/>
        </w:rPr>
        <w:t>מקבל</w:t>
      </w:r>
      <w:r w:rsidRPr="00EC3DC3">
        <w:rPr>
          <w:rFonts w:asciiTheme="minorBidi" w:hAnsiTheme="minorBidi"/>
          <w:u w:val="single"/>
          <w:rtl/>
        </w:rPr>
        <w:t xml:space="preserve"> </w:t>
      </w:r>
      <w:r w:rsidRPr="00EC3DC3">
        <w:rPr>
          <w:rFonts w:asciiTheme="minorBidi" w:hAnsiTheme="minorBidi" w:hint="eastAsia"/>
          <w:u w:val="single"/>
          <w:rtl/>
        </w:rPr>
        <w:t>הערבות</w:t>
      </w:r>
      <w:r w:rsidRPr="00EC3DC3">
        <w:rPr>
          <w:rFonts w:asciiTheme="minorBidi" w:hAnsiTheme="minorBidi"/>
          <w:u w:val="single"/>
          <w:rtl/>
        </w:rPr>
        <w:t>:</w:t>
      </w:r>
    </w:p>
    <w:p w14:paraId="6D9A0C3D" w14:textId="77777777" w:rsidR="00A4456E" w:rsidRPr="00EC3DC3" w:rsidRDefault="00A4456E" w:rsidP="00112FDE">
      <w:pPr>
        <w:tabs>
          <w:tab w:val="left" w:pos="7227"/>
        </w:tabs>
        <w:rPr>
          <w:rFonts w:asciiTheme="minorBidi" w:hAnsiTheme="minorBidi"/>
          <w:rtl/>
        </w:rPr>
      </w:pPr>
      <w:r w:rsidRPr="00EC3DC3">
        <w:rPr>
          <w:rFonts w:asciiTheme="minorBidi" w:hAnsiTheme="minorBidi"/>
          <w:rtl/>
        </w:rPr>
        <w:t>_________________________________________</w:t>
      </w:r>
    </w:p>
    <w:p w14:paraId="49D48382" w14:textId="77777777" w:rsidR="00A4456E" w:rsidRPr="00EC3DC3" w:rsidRDefault="00A4456E" w:rsidP="00112FDE">
      <w:pPr>
        <w:tabs>
          <w:tab w:val="left" w:pos="7227"/>
        </w:tabs>
        <w:rPr>
          <w:rFonts w:asciiTheme="minorBidi" w:hAnsiTheme="minorBidi"/>
          <w:rtl/>
        </w:rPr>
      </w:pPr>
      <w:r w:rsidRPr="00EC3DC3">
        <w:rPr>
          <w:rFonts w:asciiTheme="minorBidi" w:hAnsiTheme="minorBidi"/>
          <w:rtl/>
        </w:rPr>
        <w:t>_________________________________________</w:t>
      </w:r>
    </w:p>
    <w:p w14:paraId="78C5FC19" w14:textId="77777777" w:rsidR="00A4456E" w:rsidRPr="00EC3DC3" w:rsidRDefault="00A4456E" w:rsidP="00112FDE">
      <w:pPr>
        <w:tabs>
          <w:tab w:val="left" w:pos="7227"/>
        </w:tabs>
        <w:rPr>
          <w:rFonts w:asciiTheme="minorBidi" w:hAnsiTheme="minorBidi"/>
          <w:u w:val="single"/>
          <w:rtl/>
        </w:rPr>
      </w:pPr>
      <w:proofErr w:type="spellStart"/>
      <w:r w:rsidRPr="00EC3DC3">
        <w:rPr>
          <w:rFonts w:asciiTheme="minorBidi" w:hAnsiTheme="minorBidi" w:hint="eastAsia"/>
          <w:u w:val="single"/>
          <w:rtl/>
        </w:rPr>
        <w:t>הנערבים</w:t>
      </w:r>
      <w:proofErr w:type="spellEnd"/>
      <w:r w:rsidRPr="00EC3DC3">
        <w:rPr>
          <w:rFonts w:asciiTheme="minorBidi" w:hAnsiTheme="minorBidi"/>
          <w:u w:val="single"/>
          <w:rtl/>
        </w:rPr>
        <w:t xml:space="preserve"> (</w:t>
      </w:r>
      <w:r w:rsidRPr="00EC3DC3">
        <w:rPr>
          <w:rFonts w:asciiTheme="minorBidi" w:hAnsiTheme="minorBidi" w:cs="Arial"/>
          <w:u w:val="single"/>
          <w:rtl/>
        </w:rPr>
        <w:t>להלן ביחד ו/או לחוד: "הנערב"):</w:t>
      </w:r>
    </w:p>
    <w:tbl>
      <w:tblPr>
        <w:tblStyle w:val="af1"/>
        <w:bidiVisual/>
        <w:tblW w:w="0" w:type="auto"/>
        <w:tblLook w:val="04A0" w:firstRow="1" w:lastRow="0" w:firstColumn="1" w:lastColumn="0" w:noHBand="0" w:noVBand="1"/>
      </w:tblPr>
      <w:tblGrid>
        <w:gridCol w:w="1969"/>
        <w:gridCol w:w="6343"/>
      </w:tblGrid>
      <w:tr w:rsidR="00A4456E" w14:paraId="72462B52" w14:textId="77777777" w:rsidTr="00480531">
        <w:tc>
          <w:tcPr>
            <w:tcW w:w="2003" w:type="dxa"/>
          </w:tcPr>
          <w:p w14:paraId="5E653E2C" w14:textId="77777777" w:rsidR="00A4456E" w:rsidRPr="00EC3DC3" w:rsidRDefault="00A4456E" w:rsidP="00112FDE">
            <w:pPr>
              <w:tabs>
                <w:tab w:val="left" w:pos="7227"/>
              </w:tabs>
              <w:jc w:val="center"/>
              <w:rPr>
                <w:rFonts w:asciiTheme="minorBidi" w:hAnsiTheme="minorBidi"/>
                <w:rtl/>
              </w:rPr>
            </w:pPr>
            <w:r w:rsidRPr="00EC3DC3">
              <w:rPr>
                <w:rFonts w:asciiTheme="minorBidi" w:hAnsiTheme="minorBidi" w:hint="eastAsia"/>
                <w:rtl/>
              </w:rPr>
              <w:t>מזהה</w:t>
            </w:r>
            <w:r w:rsidRPr="00EC3DC3">
              <w:rPr>
                <w:rFonts w:asciiTheme="minorBidi" w:hAnsiTheme="minorBidi"/>
                <w:rtl/>
              </w:rPr>
              <w:t xml:space="preserve"> </w:t>
            </w:r>
            <w:r w:rsidRPr="00EC3DC3">
              <w:rPr>
                <w:rFonts w:asciiTheme="minorBidi" w:hAnsiTheme="minorBidi" w:hint="eastAsia"/>
                <w:rtl/>
              </w:rPr>
              <w:t>נערב</w:t>
            </w:r>
          </w:p>
        </w:tc>
        <w:tc>
          <w:tcPr>
            <w:tcW w:w="6474" w:type="dxa"/>
          </w:tcPr>
          <w:p w14:paraId="6D0EF7D2" w14:textId="77777777" w:rsidR="00A4456E" w:rsidRPr="00EC3DC3" w:rsidRDefault="00A4456E" w:rsidP="00112FDE">
            <w:pPr>
              <w:tabs>
                <w:tab w:val="left" w:pos="7227"/>
              </w:tabs>
              <w:jc w:val="center"/>
              <w:rPr>
                <w:rFonts w:asciiTheme="minorBidi" w:hAnsiTheme="minorBidi"/>
                <w:rtl/>
              </w:rPr>
            </w:pPr>
            <w:r w:rsidRPr="00EC3DC3">
              <w:rPr>
                <w:rFonts w:asciiTheme="minorBidi" w:hAnsiTheme="minorBidi" w:hint="eastAsia"/>
                <w:rtl/>
              </w:rPr>
              <w:t>שם</w:t>
            </w:r>
            <w:r w:rsidRPr="00EC3DC3">
              <w:rPr>
                <w:rFonts w:asciiTheme="minorBidi" w:hAnsiTheme="minorBidi"/>
                <w:rtl/>
              </w:rPr>
              <w:t xml:space="preserve"> </w:t>
            </w:r>
            <w:r w:rsidRPr="00EC3DC3">
              <w:rPr>
                <w:rFonts w:asciiTheme="minorBidi" w:hAnsiTheme="minorBidi" w:hint="eastAsia"/>
                <w:rtl/>
              </w:rPr>
              <w:t>הנערב</w:t>
            </w:r>
          </w:p>
        </w:tc>
      </w:tr>
      <w:tr w:rsidR="00A4456E" w14:paraId="37B23A9D" w14:textId="77777777" w:rsidTr="00480531">
        <w:trPr>
          <w:cnfStyle w:val="000000010000" w:firstRow="0" w:lastRow="0" w:firstColumn="0" w:lastColumn="0" w:oddVBand="0" w:evenVBand="0" w:oddHBand="0" w:evenHBand="1" w:firstRowFirstColumn="0" w:firstRowLastColumn="0" w:lastRowFirstColumn="0" w:lastRowLastColumn="0"/>
        </w:trPr>
        <w:tc>
          <w:tcPr>
            <w:tcW w:w="2003" w:type="dxa"/>
          </w:tcPr>
          <w:p w14:paraId="08F8E8B2" w14:textId="77777777" w:rsidR="00A4456E" w:rsidRPr="00EC3DC3" w:rsidRDefault="00A4456E" w:rsidP="00112FDE">
            <w:pPr>
              <w:tabs>
                <w:tab w:val="left" w:pos="7227"/>
              </w:tabs>
              <w:rPr>
                <w:rFonts w:asciiTheme="minorBidi" w:hAnsiTheme="minorBidi"/>
                <w:rtl/>
              </w:rPr>
            </w:pPr>
            <w:r w:rsidRPr="00EC3DC3">
              <w:rPr>
                <w:rFonts w:asciiTheme="minorBidi" w:hAnsiTheme="minorBidi"/>
                <w:rtl/>
              </w:rPr>
              <w:t>____________</w:t>
            </w:r>
          </w:p>
        </w:tc>
        <w:tc>
          <w:tcPr>
            <w:tcW w:w="6474" w:type="dxa"/>
          </w:tcPr>
          <w:p w14:paraId="5003AA89" w14:textId="77777777" w:rsidR="00A4456E" w:rsidRPr="00EC3DC3" w:rsidRDefault="00A4456E" w:rsidP="00112FDE">
            <w:pPr>
              <w:tabs>
                <w:tab w:val="left" w:pos="7227"/>
              </w:tabs>
              <w:rPr>
                <w:rFonts w:asciiTheme="minorBidi" w:hAnsiTheme="minorBidi"/>
                <w:rtl/>
              </w:rPr>
            </w:pPr>
            <w:r w:rsidRPr="00EC3DC3">
              <w:rPr>
                <w:rFonts w:asciiTheme="minorBidi" w:hAnsiTheme="minorBidi"/>
                <w:rtl/>
              </w:rPr>
              <w:t>_________________________________________</w:t>
            </w:r>
          </w:p>
        </w:tc>
      </w:tr>
    </w:tbl>
    <w:p w14:paraId="4B7F61A4" w14:textId="77777777" w:rsidR="00A4456E" w:rsidRPr="00EC3DC3" w:rsidRDefault="00A4456E" w:rsidP="00112FDE">
      <w:pPr>
        <w:tabs>
          <w:tab w:val="left" w:pos="7227"/>
        </w:tabs>
        <w:rPr>
          <w:rFonts w:asciiTheme="minorBidi" w:hAnsiTheme="minorBidi"/>
          <w:rtl/>
        </w:rPr>
      </w:pPr>
      <w:r w:rsidRPr="00EC3DC3">
        <w:rPr>
          <w:rFonts w:asciiTheme="minorBidi" w:hAnsiTheme="minorBidi" w:hint="eastAsia"/>
          <w:u w:val="single"/>
          <w:rtl/>
        </w:rPr>
        <w:t>נושא</w:t>
      </w:r>
      <w:r w:rsidRPr="00EC3DC3">
        <w:rPr>
          <w:rFonts w:asciiTheme="minorBidi" w:hAnsiTheme="minorBidi"/>
          <w:u w:val="single"/>
          <w:rtl/>
        </w:rPr>
        <w:t xml:space="preserve"> </w:t>
      </w:r>
      <w:r w:rsidRPr="00EC3DC3">
        <w:rPr>
          <w:rFonts w:asciiTheme="minorBidi" w:hAnsiTheme="minorBidi" w:hint="eastAsia"/>
          <w:u w:val="single"/>
          <w:rtl/>
        </w:rPr>
        <w:t>הערבות</w:t>
      </w:r>
      <w:r w:rsidRPr="00EC3DC3">
        <w:rPr>
          <w:rFonts w:asciiTheme="minorBidi" w:hAnsiTheme="minorBidi"/>
          <w:u w:val="single"/>
          <w:rtl/>
        </w:rPr>
        <w:t>:</w:t>
      </w:r>
      <w:r w:rsidRPr="00EC3DC3">
        <w:rPr>
          <w:rFonts w:asciiTheme="minorBidi" w:hAnsiTheme="minorBidi"/>
          <w:rtl/>
        </w:rPr>
        <w:t xml:space="preserve"> </w:t>
      </w:r>
    </w:p>
    <w:p w14:paraId="70D1AACA" w14:textId="77777777" w:rsidR="00A4456E" w:rsidRPr="00EC3DC3" w:rsidRDefault="00A4456E" w:rsidP="00112FDE">
      <w:pPr>
        <w:tabs>
          <w:tab w:val="left" w:pos="7227"/>
        </w:tabs>
        <w:rPr>
          <w:rFonts w:asciiTheme="minorBidi" w:hAnsiTheme="minorBidi"/>
          <w:u w:val="single"/>
          <w:rtl/>
        </w:rPr>
      </w:pPr>
      <w:r w:rsidRPr="00EC3DC3">
        <w:rPr>
          <w:rFonts w:hint="cs"/>
          <w:rtl/>
        </w:rPr>
        <w:t>(שם המכרז / נושא ההתקשרות)</w:t>
      </w:r>
    </w:p>
    <w:p w14:paraId="3691FBE6" w14:textId="77777777" w:rsidR="00A4456E" w:rsidRPr="00EC3DC3" w:rsidRDefault="00A4456E" w:rsidP="00112FDE">
      <w:pPr>
        <w:tabs>
          <w:tab w:val="left" w:pos="7227"/>
        </w:tabs>
        <w:rPr>
          <w:rFonts w:asciiTheme="minorBidi" w:hAnsiTheme="minorBidi"/>
          <w:u w:val="single"/>
          <w:rtl/>
        </w:rPr>
      </w:pPr>
    </w:p>
    <w:p w14:paraId="19796B6B" w14:textId="77777777" w:rsidR="00A4456E" w:rsidRPr="00EC3DC3" w:rsidRDefault="00A4456E" w:rsidP="00112FDE">
      <w:pPr>
        <w:tabs>
          <w:tab w:val="left" w:pos="7227"/>
        </w:tabs>
        <w:rPr>
          <w:rFonts w:asciiTheme="minorBidi" w:hAnsiTheme="minorBidi"/>
          <w:u w:val="single"/>
          <w:rtl/>
        </w:rPr>
      </w:pPr>
      <w:r w:rsidRPr="00EC3DC3">
        <w:rPr>
          <w:rFonts w:asciiTheme="minorBidi" w:hAnsiTheme="minorBidi" w:hint="cs"/>
          <w:u w:val="single"/>
          <w:rtl/>
        </w:rPr>
        <w:t>סכומים ותאריכים</w:t>
      </w:r>
    </w:p>
    <w:p w14:paraId="621A9893" w14:textId="77777777" w:rsidR="00A4456E" w:rsidRPr="00EC3DC3" w:rsidRDefault="00A4456E" w:rsidP="00112FDE">
      <w:pPr>
        <w:tabs>
          <w:tab w:val="left" w:pos="7227"/>
        </w:tabs>
        <w:rPr>
          <w:rFonts w:asciiTheme="minorBidi" w:hAnsiTheme="minorBidi"/>
          <w:rtl/>
        </w:rPr>
      </w:pPr>
      <w:r w:rsidRPr="00EC3DC3">
        <w:rPr>
          <w:rFonts w:asciiTheme="minorBidi" w:hAnsiTheme="minorBidi" w:hint="eastAsia"/>
          <w:rtl/>
        </w:rPr>
        <w:t>סכום</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xml:space="preserve"> _________ </w:t>
      </w:r>
      <w:r w:rsidRPr="00EC3DC3">
        <w:rPr>
          <w:rFonts w:asciiTheme="minorBidi" w:hAnsiTheme="minorBidi" w:hint="eastAsia"/>
          <w:rtl/>
        </w:rPr>
        <w:t>שקלים</w:t>
      </w:r>
      <w:r w:rsidRPr="00EC3DC3">
        <w:rPr>
          <w:rFonts w:asciiTheme="minorBidi" w:hAnsiTheme="minorBidi"/>
          <w:rtl/>
        </w:rPr>
        <w:t xml:space="preserve"> </w:t>
      </w:r>
      <w:r w:rsidRPr="00EC3DC3">
        <w:rPr>
          <w:rFonts w:asciiTheme="minorBidi" w:hAnsiTheme="minorBidi" w:hint="eastAsia"/>
          <w:rtl/>
        </w:rPr>
        <w:t>חדשים</w:t>
      </w:r>
      <w:r w:rsidRPr="00EC3DC3">
        <w:rPr>
          <w:rFonts w:asciiTheme="minorBidi" w:hAnsiTheme="minorBidi"/>
          <w:rtl/>
        </w:rPr>
        <w:t>.</w:t>
      </w:r>
    </w:p>
    <w:p w14:paraId="315C1BCA" w14:textId="77777777" w:rsidR="00A4456E" w:rsidRPr="00EC3DC3" w:rsidRDefault="00A4456E" w:rsidP="00112FDE">
      <w:pPr>
        <w:tabs>
          <w:tab w:val="left" w:pos="7227"/>
        </w:tabs>
        <w:rPr>
          <w:rFonts w:asciiTheme="minorBidi" w:hAnsiTheme="minorBidi"/>
          <w:rtl/>
        </w:rPr>
      </w:pPr>
      <w:r w:rsidRPr="00EC3DC3">
        <w:rPr>
          <w:rFonts w:asciiTheme="minorBidi" w:hAnsiTheme="minorBidi" w:hint="eastAsia"/>
          <w:rtl/>
        </w:rPr>
        <w:t>הצמדה</w:t>
      </w:r>
      <w:r w:rsidRPr="00EC3DC3">
        <w:rPr>
          <w:rFonts w:asciiTheme="minorBidi" w:hAnsiTheme="minorBidi"/>
          <w:rtl/>
        </w:rPr>
        <w:t xml:space="preserve">: ______________ </w:t>
      </w:r>
      <w:r w:rsidRPr="00EC3DC3">
        <w:rPr>
          <w:rFonts w:asciiTheme="minorBidi" w:hAnsiTheme="minorBidi" w:hint="eastAsia"/>
          <w:rtl/>
        </w:rPr>
        <w:t>תאריך</w:t>
      </w:r>
      <w:r w:rsidRPr="00EC3DC3">
        <w:rPr>
          <w:rFonts w:asciiTheme="minorBidi" w:hAnsiTheme="minorBidi"/>
          <w:rtl/>
        </w:rPr>
        <w:t xml:space="preserve"> </w:t>
      </w:r>
      <w:r w:rsidRPr="00EC3DC3">
        <w:rPr>
          <w:rFonts w:asciiTheme="minorBidi" w:hAnsiTheme="minorBidi" w:hint="eastAsia"/>
          <w:rtl/>
        </w:rPr>
        <w:t>בסיס</w:t>
      </w:r>
      <w:r w:rsidRPr="00EC3DC3">
        <w:rPr>
          <w:rFonts w:asciiTheme="minorBidi" w:hAnsiTheme="minorBidi"/>
          <w:rtl/>
        </w:rPr>
        <w:t xml:space="preserve"> </w:t>
      </w:r>
      <w:r w:rsidRPr="00EC3DC3">
        <w:rPr>
          <w:rFonts w:asciiTheme="minorBidi" w:hAnsiTheme="minorBidi" w:hint="eastAsia"/>
          <w:rtl/>
        </w:rPr>
        <w:t>להצמדה</w:t>
      </w:r>
      <w:r w:rsidRPr="00EC3DC3">
        <w:rPr>
          <w:rFonts w:asciiTheme="minorBidi" w:hAnsiTheme="minorBidi"/>
          <w:rtl/>
        </w:rPr>
        <w:t>: __________</w:t>
      </w:r>
    </w:p>
    <w:p w14:paraId="35A2ECCD" w14:textId="77777777" w:rsidR="00A4456E" w:rsidRPr="00EC3DC3" w:rsidRDefault="00A4456E" w:rsidP="00112FDE">
      <w:pPr>
        <w:tabs>
          <w:tab w:val="left" w:pos="7227"/>
        </w:tabs>
        <w:rPr>
          <w:rFonts w:asciiTheme="minorBidi" w:hAnsiTheme="minorBidi"/>
          <w:rtl/>
        </w:rPr>
      </w:pPr>
      <w:r w:rsidRPr="00EC3DC3">
        <w:rPr>
          <w:rFonts w:asciiTheme="minorBidi" w:hAnsiTheme="minorBidi" w:hint="eastAsia"/>
          <w:rtl/>
        </w:rPr>
        <w:t>תאריך</w:t>
      </w:r>
      <w:r w:rsidRPr="00EC3DC3">
        <w:rPr>
          <w:rFonts w:asciiTheme="minorBidi" w:hAnsiTheme="minorBidi"/>
          <w:rtl/>
        </w:rPr>
        <w:t xml:space="preserve"> הנפקת הערבות: </w:t>
      </w:r>
      <w:r w:rsidRPr="00EC3DC3">
        <w:rPr>
          <w:rFonts w:asciiTheme="minorBidi" w:hAnsiTheme="minorBidi" w:hint="cs"/>
          <w:rtl/>
        </w:rPr>
        <w:t>_(מילוי על ידי המנפיק)_ תאריך סיום תוקף הערבות: ______</w:t>
      </w:r>
    </w:p>
    <w:p w14:paraId="466334D6" w14:textId="77777777" w:rsidR="00A4456E" w:rsidRPr="00EC3DC3" w:rsidRDefault="00A4456E" w:rsidP="00112FDE">
      <w:pPr>
        <w:tabs>
          <w:tab w:val="left" w:pos="7227"/>
        </w:tabs>
        <w:rPr>
          <w:rFonts w:asciiTheme="minorBidi" w:hAnsiTheme="minorBidi"/>
          <w:rtl/>
        </w:rPr>
      </w:pPr>
    </w:p>
    <w:p w14:paraId="66EED0B4" w14:textId="77777777" w:rsidR="00A4456E" w:rsidRPr="00EC3DC3" w:rsidRDefault="00A4456E" w:rsidP="00112FDE">
      <w:pPr>
        <w:tabs>
          <w:tab w:val="left" w:pos="7227"/>
        </w:tabs>
        <w:rPr>
          <w:rFonts w:asciiTheme="minorBidi" w:hAnsiTheme="minorBidi"/>
          <w:u w:val="single"/>
          <w:rtl/>
        </w:rPr>
      </w:pPr>
    </w:p>
    <w:p w14:paraId="72C976DC" w14:textId="77777777" w:rsidR="00A4456E" w:rsidRPr="00EC3DC3" w:rsidRDefault="00A4456E" w:rsidP="00112FDE">
      <w:pPr>
        <w:tabs>
          <w:tab w:val="left" w:pos="7227"/>
        </w:tabs>
        <w:rPr>
          <w:rFonts w:asciiTheme="minorBidi" w:hAnsiTheme="minorBidi"/>
          <w:b/>
          <w:bCs/>
          <w:u w:val="single"/>
          <w:rtl/>
        </w:rPr>
      </w:pPr>
      <w:r w:rsidRPr="00EC3DC3">
        <w:rPr>
          <w:rFonts w:asciiTheme="minorBidi" w:hAnsiTheme="minorBidi" w:hint="cs"/>
          <w:b/>
          <w:bCs/>
          <w:u w:val="single"/>
          <w:rtl/>
        </w:rPr>
        <w:t>ניסוח ההתחייבות</w:t>
      </w:r>
    </w:p>
    <w:p w14:paraId="35E1BE39" w14:textId="77777777" w:rsidR="00A4456E" w:rsidRPr="00EC3DC3" w:rsidRDefault="00A4456E" w:rsidP="00112FDE">
      <w:pPr>
        <w:tabs>
          <w:tab w:val="left" w:pos="7227"/>
        </w:tabs>
        <w:rPr>
          <w:rFonts w:asciiTheme="minorBidi" w:hAnsiTheme="minorBidi"/>
          <w:rtl/>
        </w:rPr>
      </w:pPr>
      <w:r w:rsidRPr="00EC3DC3">
        <w:rPr>
          <w:rFonts w:asciiTheme="minorBidi" w:hAnsiTheme="minorBidi" w:hint="eastAsia"/>
          <w:rtl/>
        </w:rPr>
        <w:t>מנפיק</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xml:space="preserve">, </w:t>
      </w:r>
      <w:r w:rsidRPr="00EC3DC3">
        <w:rPr>
          <w:rFonts w:asciiTheme="minorBidi" w:hAnsiTheme="minorBidi" w:hint="eastAsia"/>
          <w:rtl/>
        </w:rPr>
        <w:t>ערב</w:t>
      </w:r>
      <w:r w:rsidRPr="00EC3DC3">
        <w:rPr>
          <w:rFonts w:asciiTheme="minorBidi" w:hAnsiTheme="minorBidi"/>
          <w:rtl/>
        </w:rPr>
        <w:t xml:space="preserve"> בזה כלפי מקבל הערבות, </w:t>
      </w:r>
      <w:r w:rsidRPr="00EC3DC3">
        <w:rPr>
          <w:rFonts w:asciiTheme="minorBidi" w:hAnsiTheme="minorBidi" w:hint="eastAsia"/>
          <w:rtl/>
        </w:rPr>
        <w:t>בעבור</w:t>
      </w:r>
      <w:r w:rsidRPr="00EC3DC3">
        <w:rPr>
          <w:rFonts w:asciiTheme="minorBidi" w:hAnsiTheme="minorBidi"/>
          <w:rtl/>
        </w:rPr>
        <w:t xml:space="preserve"> הנערב, לסילוק כל סכום אשר </w:t>
      </w:r>
      <w:r w:rsidRPr="00EC3DC3">
        <w:rPr>
          <w:rFonts w:asciiTheme="minorBidi" w:hAnsiTheme="minorBidi" w:hint="eastAsia"/>
          <w:rtl/>
        </w:rPr>
        <w:t>מקבל</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xml:space="preserve"> </w:t>
      </w:r>
      <w:r w:rsidRPr="00EC3DC3">
        <w:rPr>
          <w:rFonts w:asciiTheme="minorBidi" w:hAnsiTheme="minorBidi" w:hint="eastAsia"/>
          <w:rtl/>
        </w:rPr>
        <w:t>ידרוש</w:t>
      </w:r>
      <w:r w:rsidRPr="00EC3DC3">
        <w:rPr>
          <w:rFonts w:asciiTheme="minorBidi" w:hAnsiTheme="minorBidi"/>
          <w:rtl/>
        </w:rPr>
        <w:t xml:space="preserve"> מאת </w:t>
      </w:r>
      <w:r w:rsidRPr="00EC3DC3">
        <w:rPr>
          <w:rFonts w:asciiTheme="minorBidi" w:hAnsiTheme="minorBidi" w:hint="eastAsia"/>
          <w:rtl/>
        </w:rPr>
        <w:t>מנפיק</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xml:space="preserve">, </w:t>
      </w:r>
      <w:r w:rsidRPr="00EC3DC3">
        <w:rPr>
          <w:rFonts w:asciiTheme="minorBidi" w:hAnsiTheme="minorBidi" w:hint="eastAsia"/>
          <w:rtl/>
        </w:rPr>
        <w:t>בקשר</w:t>
      </w:r>
      <w:r w:rsidRPr="00EC3DC3">
        <w:rPr>
          <w:rFonts w:asciiTheme="minorBidi" w:hAnsiTheme="minorBidi"/>
          <w:rtl/>
        </w:rPr>
        <w:t xml:space="preserve"> </w:t>
      </w:r>
      <w:r w:rsidRPr="00EC3DC3">
        <w:rPr>
          <w:rFonts w:asciiTheme="minorBidi" w:hAnsiTheme="minorBidi" w:hint="eastAsia"/>
          <w:rtl/>
        </w:rPr>
        <w:t>עם</w:t>
      </w:r>
      <w:r w:rsidRPr="00EC3DC3">
        <w:rPr>
          <w:rFonts w:asciiTheme="minorBidi" w:hAnsiTheme="minorBidi"/>
          <w:rtl/>
        </w:rPr>
        <w:t xml:space="preserve"> </w:t>
      </w:r>
      <w:r w:rsidRPr="00EC3DC3">
        <w:rPr>
          <w:rFonts w:asciiTheme="minorBidi" w:hAnsiTheme="minorBidi" w:hint="eastAsia"/>
          <w:rtl/>
        </w:rPr>
        <w:t>נושא</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xml:space="preserve">, </w:t>
      </w:r>
      <w:r w:rsidRPr="00EC3DC3">
        <w:rPr>
          <w:rFonts w:asciiTheme="minorBidi" w:hAnsiTheme="minorBidi" w:hint="eastAsia"/>
          <w:rtl/>
        </w:rPr>
        <w:t>ואשר</w:t>
      </w:r>
      <w:r w:rsidRPr="00EC3DC3">
        <w:rPr>
          <w:rFonts w:asciiTheme="minorBidi" w:hAnsiTheme="minorBidi"/>
          <w:rtl/>
        </w:rPr>
        <w:t xml:space="preserve"> </w:t>
      </w:r>
      <w:r w:rsidRPr="00EC3DC3">
        <w:rPr>
          <w:rFonts w:asciiTheme="minorBidi" w:hAnsiTheme="minorBidi" w:hint="eastAsia"/>
          <w:rtl/>
        </w:rPr>
        <w:t>לא</w:t>
      </w:r>
      <w:r w:rsidRPr="00EC3DC3">
        <w:rPr>
          <w:rFonts w:asciiTheme="minorBidi" w:hAnsiTheme="minorBidi"/>
          <w:rtl/>
        </w:rPr>
        <w:t xml:space="preserve"> </w:t>
      </w:r>
      <w:r w:rsidRPr="00EC3DC3">
        <w:rPr>
          <w:rFonts w:asciiTheme="minorBidi" w:hAnsiTheme="minorBidi" w:hint="eastAsia"/>
          <w:rtl/>
        </w:rPr>
        <w:t>יעלה</w:t>
      </w:r>
      <w:r w:rsidRPr="00EC3DC3">
        <w:rPr>
          <w:rFonts w:asciiTheme="minorBidi" w:hAnsiTheme="minorBidi"/>
          <w:rtl/>
        </w:rPr>
        <w:t xml:space="preserve"> </w:t>
      </w:r>
      <w:r w:rsidRPr="00EC3DC3">
        <w:rPr>
          <w:rFonts w:asciiTheme="minorBidi" w:hAnsiTheme="minorBidi" w:hint="eastAsia"/>
          <w:rtl/>
        </w:rPr>
        <w:t>על</w:t>
      </w:r>
      <w:r w:rsidRPr="00EC3DC3">
        <w:rPr>
          <w:rFonts w:asciiTheme="minorBidi" w:hAnsiTheme="minorBidi"/>
          <w:rtl/>
        </w:rPr>
        <w:t xml:space="preserve"> </w:t>
      </w:r>
      <w:r w:rsidRPr="00EC3DC3">
        <w:rPr>
          <w:rFonts w:asciiTheme="minorBidi" w:hAnsiTheme="minorBidi" w:hint="eastAsia"/>
          <w:rtl/>
        </w:rPr>
        <w:t>סכום</w:t>
      </w:r>
      <w:r w:rsidRPr="00EC3DC3">
        <w:rPr>
          <w:rFonts w:asciiTheme="minorBidi" w:hAnsiTheme="minorBidi"/>
          <w:rtl/>
        </w:rPr>
        <w:t xml:space="preserve"> גובה הערבות. מנפיק הערבות מתחייב </w:t>
      </w:r>
      <w:r w:rsidRPr="00EC3DC3">
        <w:rPr>
          <w:rFonts w:asciiTheme="minorBidi" w:hAnsiTheme="minorBidi" w:hint="eastAsia"/>
          <w:rtl/>
        </w:rPr>
        <w:t>בזאת</w:t>
      </w:r>
      <w:r w:rsidRPr="00EC3DC3">
        <w:rPr>
          <w:rFonts w:asciiTheme="minorBidi" w:hAnsiTheme="minorBidi"/>
          <w:rtl/>
        </w:rPr>
        <w:t xml:space="preserve"> </w:t>
      </w:r>
      <w:r w:rsidRPr="00EC3DC3">
        <w:rPr>
          <w:rFonts w:asciiTheme="minorBidi" w:hAnsiTheme="minorBidi" w:hint="eastAsia"/>
          <w:rtl/>
        </w:rPr>
        <w:t>ל</w:t>
      </w:r>
      <w:r w:rsidRPr="00EC3DC3">
        <w:rPr>
          <w:rFonts w:asciiTheme="minorBidi" w:hAnsiTheme="minorBidi"/>
          <w:rtl/>
        </w:rPr>
        <w:t>שלם ל</w:t>
      </w:r>
      <w:r w:rsidRPr="00EC3DC3">
        <w:rPr>
          <w:rFonts w:asciiTheme="minorBidi" w:hAnsiTheme="minorBidi" w:hint="eastAsia"/>
          <w:rtl/>
        </w:rPr>
        <w:t>מקבל</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xml:space="preserve"> את הסכום ה</w:t>
      </w:r>
      <w:r w:rsidRPr="00EC3DC3">
        <w:rPr>
          <w:rFonts w:asciiTheme="minorBidi" w:hAnsiTheme="minorBidi" w:hint="eastAsia"/>
          <w:rtl/>
        </w:rPr>
        <w:t>אמור</w:t>
      </w:r>
      <w:r w:rsidRPr="00EC3DC3">
        <w:rPr>
          <w:rFonts w:asciiTheme="minorBidi" w:hAnsiTheme="minorBidi"/>
          <w:rtl/>
        </w:rPr>
        <w:t xml:space="preserve"> </w:t>
      </w:r>
      <w:r w:rsidRPr="00EC3DC3">
        <w:rPr>
          <w:rFonts w:asciiTheme="minorBidi" w:hAnsiTheme="minorBidi" w:hint="eastAsia"/>
          <w:rtl/>
        </w:rPr>
        <w:t>ב</w:t>
      </w:r>
      <w:r w:rsidRPr="00EC3DC3">
        <w:rPr>
          <w:rFonts w:asciiTheme="minorBidi" w:hAnsiTheme="minorBidi"/>
          <w:rtl/>
        </w:rPr>
        <w:t xml:space="preserve">תוך מספר הימים לחילוט הקבועים בערבות וזאת מתאריך דרישת </w:t>
      </w:r>
      <w:r w:rsidRPr="00EC3DC3">
        <w:rPr>
          <w:rFonts w:asciiTheme="minorBidi" w:hAnsiTheme="minorBidi" w:hint="eastAsia"/>
          <w:rtl/>
        </w:rPr>
        <w:t>מקבל</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xml:space="preserve"> </w:t>
      </w:r>
      <w:r w:rsidRPr="00EC3DC3">
        <w:rPr>
          <w:rFonts w:asciiTheme="minorBidi" w:hAnsiTheme="minorBidi" w:hint="eastAsia"/>
          <w:rtl/>
        </w:rPr>
        <w:t>ו</w:t>
      </w:r>
      <w:r w:rsidRPr="00EC3DC3">
        <w:rPr>
          <w:rFonts w:asciiTheme="minorBidi" w:hAnsiTheme="minorBidi"/>
          <w:rtl/>
        </w:rPr>
        <w:t xml:space="preserve">מבלי </w:t>
      </w:r>
      <w:r w:rsidRPr="00EC3DC3">
        <w:rPr>
          <w:rFonts w:asciiTheme="minorBidi" w:hAnsiTheme="minorBidi" w:hint="eastAsia"/>
          <w:rtl/>
        </w:rPr>
        <w:t>שמקבל</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xml:space="preserve"> </w:t>
      </w:r>
      <w:r w:rsidRPr="00EC3DC3">
        <w:rPr>
          <w:rFonts w:asciiTheme="minorBidi" w:hAnsiTheme="minorBidi" w:hint="eastAsia"/>
          <w:rtl/>
        </w:rPr>
        <w:t>יהיה</w:t>
      </w:r>
      <w:r w:rsidRPr="00EC3DC3">
        <w:rPr>
          <w:rFonts w:asciiTheme="minorBidi" w:hAnsiTheme="minorBidi"/>
          <w:rtl/>
        </w:rPr>
        <w:t xml:space="preserve"> </w:t>
      </w:r>
      <w:r w:rsidRPr="00EC3DC3">
        <w:rPr>
          <w:rFonts w:asciiTheme="minorBidi" w:hAnsiTheme="minorBidi" w:hint="eastAsia"/>
          <w:rtl/>
        </w:rPr>
        <w:t>חייב</w:t>
      </w:r>
      <w:r w:rsidRPr="00EC3DC3">
        <w:rPr>
          <w:rFonts w:asciiTheme="minorBidi" w:hAnsiTheme="minorBidi"/>
          <w:rtl/>
        </w:rPr>
        <w:t xml:space="preserve"> לנמק את דרישת</w:t>
      </w:r>
      <w:r w:rsidRPr="00EC3DC3">
        <w:rPr>
          <w:rFonts w:asciiTheme="minorBidi" w:hAnsiTheme="minorBidi" w:hint="eastAsia"/>
          <w:rtl/>
        </w:rPr>
        <w:t>ו</w:t>
      </w:r>
      <w:r w:rsidRPr="00EC3DC3">
        <w:rPr>
          <w:rFonts w:asciiTheme="minorBidi" w:hAnsiTheme="minorBidi"/>
          <w:rtl/>
        </w:rPr>
        <w:t xml:space="preserve"> או לדרוש תחילה את סילוק הסכום מאת הנערב. </w:t>
      </w:r>
    </w:p>
    <w:p w14:paraId="304B648E" w14:textId="77777777" w:rsidR="00A4456E" w:rsidRPr="00EC3DC3" w:rsidRDefault="00A4456E" w:rsidP="00112FDE">
      <w:pPr>
        <w:tabs>
          <w:tab w:val="left" w:pos="7227"/>
        </w:tabs>
        <w:rPr>
          <w:rFonts w:asciiTheme="minorBidi" w:hAnsiTheme="minorBidi"/>
          <w:rtl/>
        </w:rPr>
      </w:pPr>
      <w:r w:rsidRPr="00EC3DC3">
        <w:rPr>
          <w:rFonts w:asciiTheme="minorBidi" w:hAnsiTheme="minorBidi" w:hint="eastAsia"/>
          <w:rtl/>
        </w:rPr>
        <w:t>במקרה</w:t>
      </w:r>
      <w:r w:rsidRPr="00EC3DC3">
        <w:rPr>
          <w:rFonts w:asciiTheme="minorBidi" w:hAnsiTheme="minorBidi"/>
          <w:rtl/>
        </w:rPr>
        <w:t xml:space="preserve"> </w:t>
      </w:r>
      <w:r w:rsidRPr="00EC3DC3">
        <w:rPr>
          <w:rFonts w:asciiTheme="minorBidi" w:hAnsiTheme="minorBidi" w:hint="eastAsia"/>
          <w:rtl/>
        </w:rPr>
        <w:t>של</w:t>
      </w:r>
      <w:r w:rsidRPr="00EC3DC3">
        <w:rPr>
          <w:rFonts w:asciiTheme="minorBidi" w:hAnsiTheme="minorBidi"/>
          <w:rtl/>
        </w:rPr>
        <w:t xml:space="preserve"> </w:t>
      </w:r>
      <w:r w:rsidRPr="00EC3DC3">
        <w:rPr>
          <w:rFonts w:asciiTheme="minorBidi" w:hAnsiTheme="minorBidi" w:hint="eastAsia"/>
          <w:rtl/>
        </w:rPr>
        <w:t>דרישה</w:t>
      </w:r>
      <w:r w:rsidRPr="00EC3DC3">
        <w:rPr>
          <w:rFonts w:asciiTheme="minorBidi" w:hAnsiTheme="minorBidi"/>
          <w:rtl/>
        </w:rPr>
        <w:t xml:space="preserve"> </w:t>
      </w:r>
      <w:r w:rsidRPr="00EC3DC3">
        <w:rPr>
          <w:rFonts w:asciiTheme="minorBidi" w:hAnsiTheme="minorBidi" w:hint="eastAsia"/>
          <w:rtl/>
        </w:rPr>
        <w:t>כאמור</w:t>
      </w:r>
      <w:r w:rsidRPr="00EC3DC3">
        <w:rPr>
          <w:rFonts w:asciiTheme="minorBidi" w:hAnsiTheme="minorBidi"/>
          <w:rtl/>
        </w:rPr>
        <w:t xml:space="preserve"> </w:t>
      </w:r>
      <w:r w:rsidRPr="00EC3DC3">
        <w:rPr>
          <w:rFonts w:asciiTheme="minorBidi" w:hAnsiTheme="minorBidi" w:hint="eastAsia"/>
          <w:rtl/>
        </w:rPr>
        <w:t>מנפיק</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xml:space="preserve"> </w:t>
      </w:r>
      <w:r w:rsidRPr="00EC3DC3">
        <w:rPr>
          <w:rFonts w:asciiTheme="minorBidi" w:hAnsiTheme="minorBidi" w:hint="eastAsia"/>
          <w:rtl/>
        </w:rPr>
        <w:t>לא</w:t>
      </w:r>
      <w:r w:rsidRPr="00EC3DC3">
        <w:rPr>
          <w:rFonts w:asciiTheme="minorBidi" w:hAnsiTheme="minorBidi"/>
          <w:rtl/>
        </w:rPr>
        <w:t xml:space="preserve"> </w:t>
      </w:r>
      <w:r w:rsidRPr="00EC3DC3">
        <w:rPr>
          <w:rFonts w:asciiTheme="minorBidi" w:hAnsiTheme="minorBidi" w:hint="eastAsia"/>
          <w:rtl/>
        </w:rPr>
        <w:t>י</w:t>
      </w:r>
      <w:r w:rsidRPr="00EC3DC3">
        <w:rPr>
          <w:rFonts w:asciiTheme="minorBidi" w:hAnsiTheme="minorBidi"/>
          <w:rtl/>
        </w:rPr>
        <w:t xml:space="preserve">טען כלפי מקבל הערבות טענת הגנה כל שהיא שיכולה לעמוד לו או </w:t>
      </w:r>
      <w:proofErr w:type="spellStart"/>
      <w:r w:rsidRPr="00EC3DC3">
        <w:rPr>
          <w:rFonts w:asciiTheme="minorBidi" w:hAnsiTheme="minorBidi"/>
          <w:rtl/>
        </w:rPr>
        <w:t>ל</w:t>
      </w:r>
      <w:r w:rsidRPr="00EC3DC3">
        <w:rPr>
          <w:rFonts w:asciiTheme="minorBidi" w:hAnsiTheme="minorBidi" w:hint="eastAsia"/>
          <w:rtl/>
        </w:rPr>
        <w:t>נערב</w:t>
      </w:r>
      <w:proofErr w:type="spellEnd"/>
      <w:r w:rsidRPr="00EC3DC3">
        <w:rPr>
          <w:rFonts w:asciiTheme="minorBidi" w:hAnsiTheme="minorBidi"/>
          <w:rtl/>
        </w:rPr>
        <w:t xml:space="preserve">, </w:t>
      </w:r>
      <w:r w:rsidRPr="00EC3DC3">
        <w:rPr>
          <w:rFonts w:asciiTheme="minorBidi" w:hAnsiTheme="minorBidi" w:hint="eastAsia"/>
          <w:rtl/>
        </w:rPr>
        <w:t>ולא</w:t>
      </w:r>
      <w:r w:rsidRPr="00EC3DC3">
        <w:rPr>
          <w:rFonts w:asciiTheme="minorBidi" w:hAnsiTheme="minorBidi"/>
          <w:rtl/>
        </w:rPr>
        <w:t xml:space="preserve"> </w:t>
      </w:r>
      <w:r w:rsidRPr="00EC3DC3">
        <w:rPr>
          <w:rFonts w:asciiTheme="minorBidi" w:hAnsiTheme="minorBidi" w:hint="eastAsia"/>
          <w:rtl/>
        </w:rPr>
        <w:t>יתנה</w:t>
      </w:r>
      <w:r w:rsidRPr="00EC3DC3">
        <w:rPr>
          <w:rFonts w:asciiTheme="minorBidi" w:hAnsiTheme="minorBidi"/>
          <w:rtl/>
        </w:rPr>
        <w:t xml:space="preserve"> </w:t>
      </w:r>
      <w:r w:rsidRPr="00EC3DC3">
        <w:rPr>
          <w:rFonts w:asciiTheme="minorBidi" w:hAnsiTheme="minorBidi" w:hint="eastAsia"/>
          <w:rtl/>
        </w:rPr>
        <w:t>את</w:t>
      </w:r>
      <w:r w:rsidRPr="00EC3DC3">
        <w:rPr>
          <w:rFonts w:asciiTheme="minorBidi" w:hAnsiTheme="minorBidi"/>
          <w:rtl/>
        </w:rPr>
        <w:t xml:space="preserve"> </w:t>
      </w:r>
      <w:r w:rsidRPr="00EC3DC3">
        <w:rPr>
          <w:rFonts w:asciiTheme="minorBidi" w:hAnsiTheme="minorBidi" w:hint="eastAsia"/>
          <w:rtl/>
        </w:rPr>
        <w:t>התשלום</w:t>
      </w:r>
      <w:r w:rsidRPr="00EC3DC3">
        <w:rPr>
          <w:rFonts w:asciiTheme="minorBidi" w:hAnsiTheme="minorBidi"/>
          <w:rtl/>
        </w:rPr>
        <w:t xml:space="preserve"> </w:t>
      </w:r>
      <w:r w:rsidRPr="00EC3DC3">
        <w:rPr>
          <w:rFonts w:asciiTheme="minorBidi" w:hAnsiTheme="minorBidi" w:hint="eastAsia"/>
          <w:rtl/>
        </w:rPr>
        <w:t>בתנאי</w:t>
      </w:r>
      <w:r w:rsidRPr="00EC3DC3">
        <w:rPr>
          <w:rFonts w:asciiTheme="minorBidi" w:hAnsiTheme="minorBidi"/>
          <w:rtl/>
        </w:rPr>
        <w:t xml:space="preserve"> </w:t>
      </w:r>
      <w:r w:rsidRPr="00EC3DC3">
        <w:rPr>
          <w:rFonts w:asciiTheme="minorBidi" w:hAnsiTheme="minorBidi" w:hint="eastAsia"/>
          <w:rtl/>
        </w:rPr>
        <w:t>כלשהו</w:t>
      </w:r>
      <w:r w:rsidRPr="00EC3DC3">
        <w:rPr>
          <w:rFonts w:asciiTheme="minorBidi" w:hAnsiTheme="minorBidi"/>
          <w:rtl/>
        </w:rPr>
        <w:t xml:space="preserve"> </w:t>
      </w:r>
      <w:r w:rsidRPr="00EC3DC3">
        <w:rPr>
          <w:rFonts w:asciiTheme="minorBidi" w:hAnsiTheme="minorBidi" w:hint="eastAsia"/>
          <w:rtl/>
        </w:rPr>
        <w:t>או</w:t>
      </w:r>
      <w:r w:rsidRPr="00EC3DC3">
        <w:rPr>
          <w:rFonts w:asciiTheme="minorBidi" w:hAnsiTheme="minorBidi"/>
          <w:rtl/>
        </w:rPr>
        <w:t xml:space="preserve"> </w:t>
      </w:r>
      <w:r w:rsidRPr="00EC3DC3">
        <w:rPr>
          <w:rFonts w:asciiTheme="minorBidi" w:hAnsiTheme="minorBidi" w:hint="eastAsia"/>
          <w:rtl/>
        </w:rPr>
        <w:t>יעכבו</w:t>
      </w:r>
      <w:r w:rsidRPr="00EC3DC3">
        <w:rPr>
          <w:rFonts w:asciiTheme="minorBidi" w:hAnsiTheme="minorBidi"/>
          <w:rtl/>
        </w:rPr>
        <w:t xml:space="preserve"> </w:t>
      </w:r>
      <w:r w:rsidRPr="00EC3DC3">
        <w:rPr>
          <w:rFonts w:asciiTheme="minorBidi" w:hAnsiTheme="minorBidi" w:hint="eastAsia"/>
          <w:rtl/>
        </w:rPr>
        <w:t>מסיבה</w:t>
      </w:r>
      <w:r w:rsidRPr="00EC3DC3">
        <w:rPr>
          <w:rFonts w:asciiTheme="minorBidi" w:hAnsiTheme="minorBidi"/>
          <w:rtl/>
        </w:rPr>
        <w:t xml:space="preserve"> </w:t>
      </w:r>
      <w:r w:rsidRPr="00EC3DC3">
        <w:rPr>
          <w:rFonts w:asciiTheme="minorBidi" w:hAnsiTheme="minorBidi" w:hint="eastAsia"/>
          <w:rtl/>
        </w:rPr>
        <w:t>כלשהי</w:t>
      </w:r>
      <w:r w:rsidRPr="00EC3DC3">
        <w:rPr>
          <w:rFonts w:asciiTheme="minorBidi" w:hAnsiTheme="minorBidi"/>
          <w:rtl/>
        </w:rPr>
        <w:t xml:space="preserve"> </w:t>
      </w:r>
      <w:r w:rsidRPr="00EC3DC3">
        <w:rPr>
          <w:rFonts w:asciiTheme="minorBidi" w:hAnsiTheme="minorBidi" w:hint="eastAsia"/>
          <w:rtl/>
        </w:rPr>
        <w:t>ובכלל</w:t>
      </w:r>
      <w:r w:rsidRPr="00EC3DC3">
        <w:rPr>
          <w:rFonts w:asciiTheme="minorBidi" w:hAnsiTheme="minorBidi"/>
          <w:rtl/>
        </w:rPr>
        <w:t xml:space="preserve"> </w:t>
      </w:r>
      <w:r w:rsidRPr="00EC3DC3">
        <w:rPr>
          <w:rFonts w:asciiTheme="minorBidi" w:hAnsiTheme="minorBidi" w:hint="eastAsia"/>
          <w:rtl/>
        </w:rPr>
        <w:t>זה</w:t>
      </w:r>
      <w:r w:rsidRPr="00EC3DC3">
        <w:rPr>
          <w:rFonts w:asciiTheme="minorBidi" w:hAnsiTheme="minorBidi"/>
          <w:rtl/>
        </w:rPr>
        <w:t xml:space="preserve"> </w:t>
      </w:r>
      <w:r w:rsidRPr="00EC3DC3">
        <w:rPr>
          <w:rFonts w:asciiTheme="minorBidi" w:hAnsiTheme="minorBidi" w:hint="eastAsia"/>
          <w:rtl/>
        </w:rPr>
        <w:t>ב</w:t>
      </w:r>
      <w:r w:rsidRPr="00EC3DC3">
        <w:rPr>
          <w:rFonts w:asciiTheme="minorBidi" w:hAnsiTheme="minorBidi"/>
          <w:rtl/>
        </w:rPr>
        <w:t xml:space="preserve">סילוק הסכום האמור מאת </w:t>
      </w:r>
      <w:r w:rsidRPr="00EC3DC3">
        <w:rPr>
          <w:rFonts w:asciiTheme="minorBidi" w:hAnsiTheme="minorBidi" w:hint="eastAsia"/>
          <w:rtl/>
        </w:rPr>
        <w:t>הנערב</w:t>
      </w:r>
      <w:r w:rsidRPr="00EC3DC3">
        <w:rPr>
          <w:rFonts w:asciiTheme="minorBidi" w:hAnsiTheme="minorBidi"/>
          <w:rtl/>
        </w:rPr>
        <w:t>.</w:t>
      </w:r>
    </w:p>
    <w:p w14:paraId="575D58E0" w14:textId="77777777" w:rsidR="00A4456E" w:rsidRPr="00EC3DC3" w:rsidRDefault="00A4456E" w:rsidP="00112FDE">
      <w:pPr>
        <w:tabs>
          <w:tab w:val="left" w:pos="7227"/>
        </w:tabs>
        <w:rPr>
          <w:rFonts w:asciiTheme="minorBidi" w:hAnsiTheme="minorBidi"/>
          <w:rtl/>
        </w:rPr>
      </w:pPr>
      <w:r w:rsidRPr="00EC3DC3">
        <w:rPr>
          <w:rFonts w:asciiTheme="minorBidi" w:hAnsiTheme="minorBidi" w:hint="eastAsia"/>
          <w:rtl/>
        </w:rPr>
        <w:t>ערבות</w:t>
      </w:r>
      <w:r w:rsidRPr="00EC3DC3">
        <w:rPr>
          <w:rFonts w:asciiTheme="minorBidi" w:hAnsiTheme="minorBidi"/>
          <w:rtl/>
        </w:rPr>
        <w:t xml:space="preserve"> </w:t>
      </w:r>
      <w:r w:rsidRPr="00EC3DC3">
        <w:rPr>
          <w:rFonts w:asciiTheme="minorBidi" w:hAnsiTheme="minorBidi" w:hint="eastAsia"/>
          <w:rtl/>
        </w:rPr>
        <w:t>זו</w:t>
      </w:r>
      <w:r w:rsidRPr="00EC3DC3">
        <w:rPr>
          <w:rFonts w:asciiTheme="minorBidi" w:hAnsiTheme="minorBidi"/>
          <w:rtl/>
        </w:rPr>
        <w:t xml:space="preserve"> </w:t>
      </w:r>
      <w:r w:rsidRPr="00EC3DC3">
        <w:rPr>
          <w:rFonts w:asciiTheme="minorBidi" w:hAnsiTheme="minorBidi" w:hint="eastAsia"/>
          <w:rtl/>
        </w:rPr>
        <w:t>אינה</w:t>
      </w:r>
      <w:r w:rsidRPr="00EC3DC3">
        <w:rPr>
          <w:rFonts w:asciiTheme="minorBidi" w:hAnsiTheme="minorBidi"/>
          <w:rtl/>
        </w:rPr>
        <w:t xml:space="preserve"> </w:t>
      </w:r>
      <w:r w:rsidRPr="00EC3DC3">
        <w:rPr>
          <w:rFonts w:asciiTheme="minorBidi" w:hAnsiTheme="minorBidi" w:hint="eastAsia"/>
          <w:rtl/>
        </w:rPr>
        <w:t>ניתנה</w:t>
      </w:r>
      <w:r w:rsidRPr="00EC3DC3">
        <w:rPr>
          <w:rFonts w:asciiTheme="minorBidi" w:hAnsiTheme="minorBidi"/>
          <w:rtl/>
        </w:rPr>
        <w:t xml:space="preserve"> </w:t>
      </w:r>
      <w:r w:rsidRPr="00EC3DC3">
        <w:rPr>
          <w:rFonts w:asciiTheme="minorBidi" w:hAnsiTheme="minorBidi" w:hint="eastAsia"/>
          <w:rtl/>
        </w:rPr>
        <w:t>להעברה</w:t>
      </w:r>
      <w:r w:rsidRPr="00EC3DC3">
        <w:rPr>
          <w:rFonts w:asciiTheme="minorBidi" w:hAnsiTheme="minorBidi"/>
          <w:rtl/>
        </w:rPr>
        <w:t xml:space="preserve"> </w:t>
      </w:r>
      <w:r w:rsidRPr="00EC3DC3">
        <w:rPr>
          <w:rFonts w:asciiTheme="minorBidi" w:hAnsiTheme="minorBidi" w:hint="eastAsia"/>
          <w:rtl/>
        </w:rPr>
        <w:t>או</w:t>
      </w:r>
      <w:r w:rsidRPr="00EC3DC3">
        <w:rPr>
          <w:rFonts w:asciiTheme="minorBidi" w:hAnsiTheme="minorBidi"/>
          <w:rtl/>
        </w:rPr>
        <w:t xml:space="preserve"> </w:t>
      </w:r>
      <w:r w:rsidRPr="00EC3DC3">
        <w:rPr>
          <w:rFonts w:asciiTheme="minorBidi" w:hAnsiTheme="minorBidi" w:hint="eastAsia"/>
          <w:rtl/>
        </w:rPr>
        <w:t>להסבה</w:t>
      </w:r>
      <w:r w:rsidRPr="00EC3DC3">
        <w:rPr>
          <w:rFonts w:asciiTheme="minorBidi" w:hAnsiTheme="minorBidi"/>
          <w:rtl/>
        </w:rPr>
        <w:t>.</w:t>
      </w:r>
    </w:p>
    <w:p w14:paraId="3327798B" w14:textId="77777777" w:rsidR="00A4456E" w:rsidRPr="00EC3DC3" w:rsidRDefault="00A4456E" w:rsidP="00112FDE">
      <w:pPr>
        <w:tabs>
          <w:tab w:val="left" w:pos="7227"/>
        </w:tabs>
        <w:rPr>
          <w:rFonts w:asciiTheme="minorBidi" w:hAnsiTheme="minorBidi"/>
          <w:rtl/>
        </w:rPr>
      </w:pPr>
      <w:r w:rsidRPr="00EC3DC3">
        <w:rPr>
          <w:rFonts w:asciiTheme="minorBidi" w:hAnsiTheme="minorBidi" w:hint="eastAsia"/>
          <w:rtl/>
        </w:rPr>
        <w:t>ערבות</w:t>
      </w:r>
      <w:r w:rsidRPr="00EC3DC3">
        <w:rPr>
          <w:rFonts w:asciiTheme="minorBidi" w:hAnsiTheme="minorBidi"/>
          <w:rtl/>
        </w:rPr>
        <w:t xml:space="preserve"> </w:t>
      </w:r>
      <w:r w:rsidRPr="00EC3DC3">
        <w:rPr>
          <w:rFonts w:asciiTheme="minorBidi" w:hAnsiTheme="minorBidi" w:hint="eastAsia"/>
          <w:rtl/>
        </w:rPr>
        <w:t>זו</w:t>
      </w:r>
      <w:r w:rsidRPr="00EC3DC3">
        <w:rPr>
          <w:rFonts w:asciiTheme="minorBidi" w:hAnsiTheme="minorBidi"/>
          <w:rtl/>
        </w:rPr>
        <w:t xml:space="preserve"> </w:t>
      </w:r>
      <w:r w:rsidRPr="00EC3DC3">
        <w:rPr>
          <w:rFonts w:asciiTheme="minorBidi" w:hAnsiTheme="minorBidi" w:hint="eastAsia"/>
          <w:rtl/>
        </w:rPr>
        <w:t>ניתנת</w:t>
      </w:r>
      <w:r w:rsidRPr="00EC3DC3">
        <w:rPr>
          <w:rFonts w:asciiTheme="minorBidi" w:hAnsiTheme="minorBidi"/>
          <w:rtl/>
        </w:rPr>
        <w:t xml:space="preserve"> </w:t>
      </w:r>
      <w:r w:rsidRPr="00EC3DC3">
        <w:rPr>
          <w:rFonts w:asciiTheme="minorBidi" w:hAnsiTheme="minorBidi" w:hint="eastAsia"/>
          <w:rtl/>
        </w:rPr>
        <w:t>למימוש</w:t>
      </w:r>
      <w:r w:rsidRPr="00EC3DC3">
        <w:rPr>
          <w:rFonts w:asciiTheme="minorBidi" w:hAnsiTheme="minorBidi"/>
          <w:rtl/>
        </w:rPr>
        <w:t xml:space="preserve"> </w:t>
      </w:r>
      <w:r w:rsidRPr="00EC3DC3">
        <w:rPr>
          <w:rFonts w:asciiTheme="minorBidi" w:hAnsiTheme="minorBidi" w:hint="eastAsia"/>
          <w:rtl/>
        </w:rPr>
        <w:t>לשיעורין</w:t>
      </w:r>
      <w:r w:rsidRPr="00EC3DC3">
        <w:rPr>
          <w:rFonts w:asciiTheme="minorBidi" w:hAnsiTheme="minorBidi"/>
          <w:rtl/>
        </w:rPr>
        <w:t xml:space="preserve">, </w:t>
      </w:r>
      <w:r w:rsidRPr="00EC3DC3">
        <w:rPr>
          <w:rFonts w:asciiTheme="minorBidi" w:hAnsiTheme="minorBidi" w:hint="eastAsia"/>
          <w:rtl/>
        </w:rPr>
        <w:t>באופן</w:t>
      </w:r>
      <w:r w:rsidRPr="00EC3DC3">
        <w:rPr>
          <w:rFonts w:asciiTheme="minorBidi" w:hAnsiTheme="minorBidi"/>
          <w:rtl/>
        </w:rPr>
        <w:t xml:space="preserve"> </w:t>
      </w:r>
      <w:r w:rsidRPr="00EC3DC3">
        <w:rPr>
          <w:rFonts w:asciiTheme="minorBidi" w:hAnsiTheme="minorBidi" w:hint="eastAsia"/>
          <w:rtl/>
        </w:rPr>
        <w:t>שחילוטה</w:t>
      </w:r>
      <w:r w:rsidRPr="00EC3DC3">
        <w:rPr>
          <w:rFonts w:asciiTheme="minorBidi" w:hAnsiTheme="minorBidi"/>
          <w:rtl/>
        </w:rPr>
        <w:t xml:space="preserve"> </w:t>
      </w:r>
      <w:r w:rsidRPr="00EC3DC3">
        <w:rPr>
          <w:rFonts w:asciiTheme="minorBidi" w:hAnsiTheme="minorBidi" w:hint="eastAsia"/>
          <w:rtl/>
        </w:rPr>
        <w:t>החלקי</w:t>
      </w:r>
      <w:r w:rsidRPr="00EC3DC3">
        <w:rPr>
          <w:rFonts w:asciiTheme="minorBidi" w:hAnsiTheme="minorBidi"/>
          <w:rtl/>
        </w:rPr>
        <w:t xml:space="preserve"> </w:t>
      </w:r>
      <w:r w:rsidRPr="00EC3DC3">
        <w:rPr>
          <w:rFonts w:asciiTheme="minorBidi" w:hAnsiTheme="minorBidi" w:hint="eastAsia"/>
          <w:rtl/>
        </w:rPr>
        <w:t>לא</w:t>
      </w:r>
      <w:r w:rsidRPr="00EC3DC3">
        <w:rPr>
          <w:rFonts w:asciiTheme="minorBidi" w:hAnsiTheme="minorBidi"/>
          <w:rtl/>
        </w:rPr>
        <w:t xml:space="preserve"> </w:t>
      </w:r>
      <w:r w:rsidRPr="00EC3DC3">
        <w:rPr>
          <w:rFonts w:asciiTheme="minorBidi" w:hAnsiTheme="minorBidi" w:hint="eastAsia"/>
          <w:rtl/>
        </w:rPr>
        <w:t>יגרע</w:t>
      </w:r>
      <w:r w:rsidRPr="00EC3DC3">
        <w:rPr>
          <w:rFonts w:asciiTheme="minorBidi" w:hAnsiTheme="minorBidi"/>
          <w:rtl/>
        </w:rPr>
        <w:t xml:space="preserve"> </w:t>
      </w:r>
      <w:r w:rsidRPr="00EC3DC3">
        <w:rPr>
          <w:rFonts w:asciiTheme="minorBidi" w:hAnsiTheme="minorBidi" w:hint="eastAsia"/>
          <w:rtl/>
        </w:rPr>
        <w:t>מתוקפה</w:t>
      </w:r>
      <w:r w:rsidRPr="00EC3DC3">
        <w:rPr>
          <w:rFonts w:asciiTheme="minorBidi" w:hAnsiTheme="minorBidi"/>
          <w:rtl/>
        </w:rPr>
        <w:t xml:space="preserve"> </w:t>
      </w:r>
      <w:r w:rsidRPr="00EC3DC3">
        <w:rPr>
          <w:rFonts w:asciiTheme="minorBidi" w:hAnsiTheme="minorBidi" w:hint="eastAsia"/>
          <w:rtl/>
        </w:rPr>
        <w:t>לגבי</w:t>
      </w:r>
      <w:r w:rsidRPr="00EC3DC3">
        <w:rPr>
          <w:rFonts w:asciiTheme="minorBidi" w:hAnsiTheme="minorBidi"/>
          <w:rtl/>
        </w:rPr>
        <w:t xml:space="preserve"> </w:t>
      </w:r>
      <w:r w:rsidRPr="00EC3DC3">
        <w:rPr>
          <w:rFonts w:asciiTheme="minorBidi" w:hAnsiTheme="minorBidi" w:hint="eastAsia"/>
          <w:rtl/>
        </w:rPr>
        <w:t>יתרת</w:t>
      </w:r>
      <w:r w:rsidRPr="00EC3DC3">
        <w:rPr>
          <w:rFonts w:asciiTheme="minorBidi" w:hAnsiTheme="minorBidi"/>
          <w:rtl/>
        </w:rPr>
        <w:t xml:space="preserve"> </w:t>
      </w:r>
      <w:r w:rsidRPr="00EC3DC3">
        <w:rPr>
          <w:rFonts w:asciiTheme="minorBidi" w:hAnsiTheme="minorBidi" w:hint="eastAsia"/>
          <w:rtl/>
        </w:rPr>
        <w:t>סכום</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xml:space="preserve"> </w:t>
      </w:r>
      <w:r w:rsidRPr="00EC3DC3">
        <w:rPr>
          <w:rFonts w:asciiTheme="minorBidi" w:hAnsiTheme="minorBidi" w:hint="eastAsia"/>
          <w:rtl/>
        </w:rPr>
        <w:t>שלא</w:t>
      </w:r>
      <w:r w:rsidRPr="00EC3DC3">
        <w:rPr>
          <w:rFonts w:asciiTheme="minorBidi" w:hAnsiTheme="minorBidi"/>
          <w:rtl/>
        </w:rPr>
        <w:t xml:space="preserve"> </w:t>
      </w:r>
      <w:r w:rsidRPr="00EC3DC3">
        <w:rPr>
          <w:rFonts w:asciiTheme="minorBidi" w:hAnsiTheme="minorBidi" w:hint="eastAsia"/>
          <w:rtl/>
        </w:rPr>
        <w:t>חולט</w:t>
      </w:r>
      <w:r w:rsidRPr="00EC3DC3">
        <w:rPr>
          <w:rFonts w:asciiTheme="minorBidi" w:hAnsiTheme="minorBidi"/>
          <w:rtl/>
        </w:rPr>
        <w:t xml:space="preserve">, </w:t>
      </w:r>
      <w:r w:rsidRPr="00EC3DC3">
        <w:rPr>
          <w:rFonts w:asciiTheme="minorBidi" w:hAnsiTheme="minorBidi" w:hint="eastAsia"/>
          <w:rtl/>
        </w:rPr>
        <w:t>ובלבד</w:t>
      </w:r>
      <w:r w:rsidRPr="00EC3DC3">
        <w:rPr>
          <w:rFonts w:asciiTheme="minorBidi" w:hAnsiTheme="minorBidi"/>
          <w:rtl/>
        </w:rPr>
        <w:t xml:space="preserve"> </w:t>
      </w:r>
      <w:r w:rsidRPr="00EC3DC3">
        <w:rPr>
          <w:rFonts w:asciiTheme="minorBidi" w:hAnsiTheme="minorBidi" w:hint="eastAsia"/>
          <w:rtl/>
        </w:rPr>
        <w:t>שסך</w:t>
      </w:r>
      <w:r w:rsidRPr="00EC3DC3">
        <w:rPr>
          <w:rFonts w:asciiTheme="minorBidi" w:hAnsiTheme="minorBidi"/>
          <w:rtl/>
        </w:rPr>
        <w:t xml:space="preserve"> </w:t>
      </w:r>
      <w:r w:rsidRPr="00EC3DC3">
        <w:rPr>
          <w:rFonts w:asciiTheme="minorBidi" w:hAnsiTheme="minorBidi" w:hint="eastAsia"/>
          <w:rtl/>
        </w:rPr>
        <w:t>כל</w:t>
      </w:r>
      <w:r w:rsidRPr="00EC3DC3">
        <w:rPr>
          <w:rFonts w:asciiTheme="minorBidi" w:hAnsiTheme="minorBidi"/>
          <w:rtl/>
        </w:rPr>
        <w:t xml:space="preserve"> </w:t>
      </w:r>
      <w:r w:rsidRPr="00EC3DC3">
        <w:rPr>
          <w:rFonts w:asciiTheme="minorBidi" w:hAnsiTheme="minorBidi" w:hint="eastAsia"/>
          <w:rtl/>
        </w:rPr>
        <w:t>התשלומים</w:t>
      </w:r>
      <w:r w:rsidRPr="00EC3DC3">
        <w:rPr>
          <w:rFonts w:asciiTheme="minorBidi" w:hAnsiTheme="minorBidi"/>
          <w:rtl/>
        </w:rPr>
        <w:t xml:space="preserve"> </w:t>
      </w:r>
      <w:r w:rsidRPr="00EC3DC3">
        <w:rPr>
          <w:rFonts w:asciiTheme="minorBidi" w:hAnsiTheme="minorBidi" w:hint="eastAsia"/>
          <w:rtl/>
        </w:rPr>
        <w:t>על</w:t>
      </w:r>
      <w:r w:rsidRPr="00EC3DC3">
        <w:rPr>
          <w:rFonts w:asciiTheme="minorBidi" w:hAnsiTheme="minorBidi"/>
          <w:rtl/>
        </w:rPr>
        <w:t xml:space="preserve"> </w:t>
      </w:r>
      <w:r w:rsidRPr="00EC3DC3">
        <w:rPr>
          <w:rFonts w:asciiTheme="minorBidi" w:hAnsiTheme="minorBidi" w:hint="eastAsia"/>
          <w:rtl/>
        </w:rPr>
        <w:t>פי</w:t>
      </w:r>
      <w:r w:rsidRPr="00EC3DC3">
        <w:rPr>
          <w:rFonts w:asciiTheme="minorBidi" w:hAnsiTheme="minorBidi"/>
          <w:rtl/>
        </w:rPr>
        <w:t xml:space="preserve"> </w:t>
      </w:r>
      <w:r w:rsidRPr="00EC3DC3">
        <w:rPr>
          <w:rFonts w:asciiTheme="minorBidi" w:hAnsiTheme="minorBidi" w:hint="eastAsia"/>
          <w:rtl/>
        </w:rPr>
        <w:t>ערבות</w:t>
      </w:r>
      <w:r w:rsidRPr="00EC3DC3">
        <w:rPr>
          <w:rFonts w:asciiTheme="minorBidi" w:hAnsiTheme="minorBidi"/>
          <w:rtl/>
        </w:rPr>
        <w:t xml:space="preserve"> </w:t>
      </w:r>
      <w:r w:rsidRPr="00EC3DC3">
        <w:rPr>
          <w:rFonts w:asciiTheme="minorBidi" w:hAnsiTheme="minorBidi" w:hint="eastAsia"/>
          <w:rtl/>
        </w:rPr>
        <w:t>זו</w:t>
      </w:r>
      <w:r w:rsidRPr="00EC3DC3">
        <w:rPr>
          <w:rFonts w:asciiTheme="minorBidi" w:hAnsiTheme="minorBidi"/>
          <w:rtl/>
        </w:rPr>
        <w:t xml:space="preserve"> </w:t>
      </w:r>
      <w:r w:rsidRPr="00EC3DC3">
        <w:rPr>
          <w:rFonts w:asciiTheme="minorBidi" w:hAnsiTheme="minorBidi" w:hint="eastAsia"/>
          <w:rtl/>
        </w:rPr>
        <w:t>לא</w:t>
      </w:r>
      <w:r w:rsidRPr="00EC3DC3">
        <w:rPr>
          <w:rFonts w:asciiTheme="minorBidi" w:hAnsiTheme="minorBidi"/>
          <w:rtl/>
        </w:rPr>
        <w:t xml:space="preserve"> </w:t>
      </w:r>
      <w:r w:rsidRPr="00EC3DC3">
        <w:rPr>
          <w:rFonts w:asciiTheme="minorBidi" w:hAnsiTheme="minorBidi" w:hint="eastAsia"/>
          <w:rtl/>
        </w:rPr>
        <w:t>יעלה</w:t>
      </w:r>
      <w:r w:rsidRPr="00EC3DC3">
        <w:rPr>
          <w:rFonts w:asciiTheme="minorBidi" w:hAnsiTheme="minorBidi"/>
          <w:rtl/>
        </w:rPr>
        <w:t xml:space="preserve"> </w:t>
      </w:r>
      <w:r w:rsidRPr="00EC3DC3">
        <w:rPr>
          <w:rFonts w:asciiTheme="minorBidi" w:hAnsiTheme="minorBidi" w:hint="eastAsia"/>
          <w:rtl/>
        </w:rPr>
        <w:t>על</w:t>
      </w:r>
      <w:r w:rsidRPr="00EC3DC3">
        <w:rPr>
          <w:rFonts w:asciiTheme="minorBidi" w:hAnsiTheme="minorBidi"/>
          <w:rtl/>
        </w:rPr>
        <w:t xml:space="preserve"> </w:t>
      </w:r>
      <w:r w:rsidRPr="00EC3DC3">
        <w:rPr>
          <w:rFonts w:asciiTheme="minorBidi" w:hAnsiTheme="minorBidi" w:hint="eastAsia"/>
          <w:rtl/>
        </w:rPr>
        <w:t>סכום</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w:t>
      </w:r>
    </w:p>
    <w:p w14:paraId="0C6EA01E" w14:textId="77777777" w:rsidR="00A4456E" w:rsidRPr="00EC3DC3" w:rsidRDefault="00A4456E" w:rsidP="00112FDE">
      <w:pPr>
        <w:tabs>
          <w:tab w:val="left" w:pos="7227"/>
        </w:tabs>
        <w:rPr>
          <w:rFonts w:asciiTheme="minorBidi" w:hAnsiTheme="minorBidi"/>
          <w:rtl/>
        </w:rPr>
      </w:pPr>
      <w:r w:rsidRPr="00EC3DC3">
        <w:rPr>
          <w:rFonts w:asciiTheme="minorBidi" w:hAnsiTheme="minorBidi" w:hint="eastAsia"/>
          <w:rtl/>
        </w:rPr>
        <w:t>על</w:t>
      </w:r>
      <w:r w:rsidRPr="00EC3DC3">
        <w:rPr>
          <w:rFonts w:asciiTheme="minorBidi" w:hAnsiTheme="minorBidi"/>
          <w:rtl/>
        </w:rPr>
        <w:t xml:space="preserve"> </w:t>
      </w:r>
      <w:r w:rsidRPr="00EC3DC3">
        <w:rPr>
          <w:rFonts w:asciiTheme="minorBidi" w:hAnsiTheme="minorBidi" w:hint="eastAsia"/>
          <w:rtl/>
        </w:rPr>
        <w:t>ערבות</w:t>
      </w:r>
      <w:r w:rsidRPr="00EC3DC3">
        <w:rPr>
          <w:rFonts w:asciiTheme="minorBidi" w:hAnsiTheme="minorBidi"/>
          <w:rtl/>
        </w:rPr>
        <w:t xml:space="preserve"> </w:t>
      </w:r>
      <w:r w:rsidRPr="00EC3DC3">
        <w:rPr>
          <w:rFonts w:asciiTheme="minorBidi" w:hAnsiTheme="minorBidi" w:hint="eastAsia"/>
          <w:rtl/>
        </w:rPr>
        <w:t>זו</w:t>
      </w:r>
      <w:r w:rsidRPr="00EC3DC3">
        <w:rPr>
          <w:rFonts w:asciiTheme="minorBidi" w:hAnsiTheme="minorBidi"/>
          <w:rtl/>
        </w:rPr>
        <w:t xml:space="preserve"> </w:t>
      </w:r>
      <w:r w:rsidRPr="00EC3DC3">
        <w:rPr>
          <w:rFonts w:asciiTheme="minorBidi" w:hAnsiTheme="minorBidi" w:hint="eastAsia"/>
          <w:rtl/>
        </w:rPr>
        <w:t>יחולו</w:t>
      </w:r>
      <w:r w:rsidRPr="00EC3DC3">
        <w:rPr>
          <w:rFonts w:asciiTheme="minorBidi" w:hAnsiTheme="minorBidi"/>
          <w:rtl/>
        </w:rPr>
        <w:t xml:space="preserve"> </w:t>
      </w:r>
      <w:r w:rsidRPr="00EC3DC3">
        <w:rPr>
          <w:rFonts w:asciiTheme="minorBidi" w:hAnsiTheme="minorBidi" w:hint="eastAsia"/>
          <w:rtl/>
        </w:rPr>
        <w:t>הוראות</w:t>
      </w:r>
      <w:r w:rsidRPr="00EC3DC3">
        <w:rPr>
          <w:rFonts w:asciiTheme="minorBidi" w:hAnsiTheme="minorBidi"/>
          <w:rtl/>
        </w:rPr>
        <w:t xml:space="preserve"> </w:t>
      </w:r>
      <w:r w:rsidRPr="00EC3DC3">
        <w:rPr>
          <w:rFonts w:asciiTheme="minorBidi" w:hAnsiTheme="minorBidi" w:hint="eastAsia"/>
          <w:rtl/>
        </w:rPr>
        <w:t>הדין</w:t>
      </w:r>
      <w:r w:rsidRPr="00EC3DC3">
        <w:rPr>
          <w:rFonts w:asciiTheme="minorBidi" w:hAnsiTheme="minorBidi"/>
          <w:rtl/>
        </w:rPr>
        <w:t xml:space="preserve"> </w:t>
      </w:r>
      <w:r w:rsidRPr="00EC3DC3">
        <w:rPr>
          <w:rFonts w:asciiTheme="minorBidi" w:hAnsiTheme="minorBidi" w:hint="eastAsia"/>
          <w:rtl/>
        </w:rPr>
        <w:t>הישראלי</w:t>
      </w:r>
      <w:r w:rsidRPr="00EC3DC3">
        <w:rPr>
          <w:rFonts w:asciiTheme="minorBidi" w:hAnsiTheme="minorBidi"/>
          <w:rtl/>
        </w:rPr>
        <w:t xml:space="preserve"> </w:t>
      </w:r>
      <w:r w:rsidRPr="00EC3DC3">
        <w:rPr>
          <w:rFonts w:asciiTheme="minorBidi" w:hAnsiTheme="minorBidi" w:hint="eastAsia"/>
          <w:rtl/>
        </w:rPr>
        <w:t>בלבד</w:t>
      </w:r>
      <w:r w:rsidRPr="00EC3DC3">
        <w:rPr>
          <w:rFonts w:asciiTheme="minorBidi" w:hAnsiTheme="minorBidi"/>
          <w:rtl/>
        </w:rPr>
        <w:t>.</w:t>
      </w:r>
    </w:p>
    <w:p w14:paraId="0B01517B" w14:textId="77777777" w:rsidR="00A4456E" w:rsidRPr="00EC3DC3" w:rsidRDefault="00A4456E" w:rsidP="00112FDE">
      <w:pPr>
        <w:tabs>
          <w:tab w:val="left" w:pos="7227"/>
        </w:tabs>
        <w:rPr>
          <w:rFonts w:asciiTheme="minorBidi" w:hAnsiTheme="minorBidi"/>
          <w:rtl/>
        </w:rPr>
      </w:pPr>
      <w:r w:rsidRPr="00EC3DC3">
        <w:rPr>
          <w:rFonts w:asciiTheme="minorBidi" w:hAnsiTheme="minorBidi" w:hint="eastAsia"/>
          <w:rtl/>
        </w:rPr>
        <w:t>הכללים</w:t>
      </w:r>
      <w:r w:rsidRPr="00EC3DC3">
        <w:rPr>
          <w:rFonts w:asciiTheme="minorBidi" w:hAnsiTheme="minorBidi"/>
          <w:rtl/>
        </w:rPr>
        <w:t xml:space="preserve"> </w:t>
      </w:r>
      <w:r w:rsidRPr="00EC3DC3">
        <w:rPr>
          <w:rFonts w:asciiTheme="minorBidi" w:hAnsiTheme="minorBidi" w:hint="eastAsia"/>
          <w:rtl/>
        </w:rPr>
        <w:t>לניהול</w:t>
      </w:r>
      <w:r w:rsidRPr="00EC3DC3">
        <w:rPr>
          <w:rFonts w:asciiTheme="minorBidi" w:hAnsiTheme="minorBidi"/>
          <w:rtl/>
        </w:rPr>
        <w:t xml:space="preserve"> </w:t>
      </w:r>
      <w:r w:rsidRPr="00EC3DC3">
        <w:rPr>
          <w:rFonts w:asciiTheme="minorBidi" w:hAnsiTheme="minorBidi" w:hint="eastAsia"/>
          <w:rtl/>
        </w:rPr>
        <w:t>כתב</w:t>
      </w:r>
      <w:r w:rsidRPr="00EC3DC3">
        <w:rPr>
          <w:rFonts w:asciiTheme="minorBidi" w:hAnsiTheme="minorBidi"/>
          <w:rtl/>
        </w:rPr>
        <w:t xml:space="preserve"> </w:t>
      </w:r>
      <w:r w:rsidRPr="00EC3DC3">
        <w:rPr>
          <w:rFonts w:asciiTheme="minorBidi" w:hAnsiTheme="minorBidi" w:hint="eastAsia"/>
          <w:rtl/>
        </w:rPr>
        <w:t>ערבות</w:t>
      </w:r>
      <w:r w:rsidRPr="00EC3DC3">
        <w:rPr>
          <w:rFonts w:asciiTheme="minorBidi" w:hAnsiTheme="minorBidi"/>
          <w:rtl/>
        </w:rPr>
        <w:t xml:space="preserve"> </w:t>
      </w:r>
      <w:r w:rsidRPr="00EC3DC3">
        <w:rPr>
          <w:rFonts w:asciiTheme="minorBidi" w:hAnsiTheme="minorBidi" w:hint="eastAsia"/>
          <w:rtl/>
        </w:rPr>
        <w:t>זה</w:t>
      </w:r>
      <w:r w:rsidRPr="00EC3DC3">
        <w:rPr>
          <w:rFonts w:asciiTheme="minorBidi" w:hAnsiTheme="minorBidi"/>
          <w:rtl/>
        </w:rPr>
        <w:t xml:space="preserve"> </w:t>
      </w:r>
      <w:r w:rsidRPr="00EC3DC3">
        <w:rPr>
          <w:rFonts w:asciiTheme="minorBidi" w:hAnsiTheme="minorBidi" w:hint="eastAsia"/>
          <w:rtl/>
        </w:rPr>
        <w:t>יהיו</w:t>
      </w:r>
      <w:r w:rsidRPr="00EC3DC3">
        <w:rPr>
          <w:rFonts w:asciiTheme="minorBidi" w:hAnsiTheme="minorBidi"/>
          <w:rtl/>
        </w:rPr>
        <w:t xml:space="preserve"> </w:t>
      </w:r>
      <w:r w:rsidRPr="00EC3DC3">
        <w:rPr>
          <w:rFonts w:asciiTheme="minorBidi" w:hAnsiTheme="minorBidi" w:hint="eastAsia"/>
          <w:rtl/>
        </w:rPr>
        <w:t>בהתאם</w:t>
      </w:r>
      <w:r w:rsidRPr="00EC3DC3">
        <w:rPr>
          <w:rFonts w:asciiTheme="minorBidi" w:hAnsiTheme="minorBidi"/>
          <w:rtl/>
        </w:rPr>
        <w:t xml:space="preserve"> </w:t>
      </w:r>
      <w:r w:rsidRPr="00EC3DC3">
        <w:rPr>
          <w:rFonts w:asciiTheme="minorBidi" w:hAnsiTheme="minorBidi" w:hint="eastAsia"/>
          <w:rtl/>
        </w:rPr>
        <w:t>לתקן</w:t>
      </w:r>
      <w:r w:rsidRPr="00EC3DC3">
        <w:rPr>
          <w:rFonts w:asciiTheme="minorBidi" w:hAnsiTheme="minorBidi"/>
          <w:rtl/>
        </w:rPr>
        <w:t xml:space="preserve"> </w:t>
      </w:r>
      <w:r w:rsidRPr="00EC3DC3">
        <w:rPr>
          <w:rFonts w:asciiTheme="minorBidi" w:hAnsiTheme="minorBidi" w:hint="eastAsia"/>
          <w:rtl/>
        </w:rPr>
        <w:t>הערבויות</w:t>
      </w:r>
      <w:r w:rsidRPr="00EC3DC3">
        <w:rPr>
          <w:rFonts w:asciiTheme="minorBidi" w:hAnsiTheme="minorBidi"/>
          <w:rtl/>
        </w:rPr>
        <w:t xml:space="preserve"> </w:t>
      </w:r>
      <w:r w:rsidRPr="00EC3DC3">
        <w:rPr>
          <w:rFonts w:asciiTheme="minorBidi" w:hAnsiTheme="minorBidi" w:hint="eastAsia"/>
          <w:rtl/>
        </w:rPr>
        <w:t>הדיגיטאליות</w:t>
      </w:r>
      <w:r w:rsidRPr="00EC3DC3">
        <w:rPr>
          <w:rFonts w:asciiTheme="minorBidi" w:hAnsiTheme="minorBidi"/>
          <w:rtl/>
        </w:rPr>
        <w:t xml:space="preserve"> </w:t>
      </w:r>
      <w:r w:rsidRPr="00EC3DC3">
        <w:rPr>
          <w:rFonts w:asciiTheme="minorBidi" w:hAnsiTheme="minorBidi" w:hint="eastAsia"/>
          <w:rtl/>
        </w:rPr>
        <w:t>כפי</w:t>
      </w:r>
      <w:r w:rsidRPr="00EC3DC3">
        <w:rPr>
          <w:rFonts w:asciiTheme="minorBidi" w:hAnsiTheme="minorBidi"/>
          <w:rtl/>
        </w:rPr>
        <w:t xml:space="preserve"> </w:t>
      </w:r>
      <w:r w:rsidRPr="00EC3DC3">
        <w:rPr>
          <w:rFonts w:asciiTheme="minorBidi" w:hAnsiTheme="minorBidi" w:hint="eastAsia"/>
          <w:rtl/>
        </w:rPr>
        <w:t>שפורסם</w:t>
      </w:r>
      <w:r w:rsidRPr="00EC3DC3">
        <w:rPr>
          <w:rFonts w:asciiTheme="minorBidi" w:hAnsiTheme="minorBidi"/>
          <w:rtl/>
        </w:rPr>
        <w:t xml:space="preserve"> </w:t>
      </w:r>
      <w:r w:rsidRPr="00EC3DC3">
        <w:rPr>
          <w:rFonts w:asciiTheme="minorBidi" w:hAnsiTheme="minorBidi" w:hint="eastAsia"/>
          <w:rtl/>
        </w:rPr>
        <w:t>באתר</w:t>
      </w:r>
      <w:r w:rsidRPr="00EC3DC3">
        <w:rPr>
          <w:rFonts w:asciiTheme="minorBidi" w:hAnsiTheme="minorBidi"/>
          <w:rtl/>
        </w:rPr>
        <w:t xml:space="preserve"> </w:t>
      </w:r>
      <w:r w:rsidRPr="00EC3DC3">
        <w:rPr>
          <w:rFonts w:asciiTheme="minorBidi" w:hAnsiTheme="minorBidi" w:hint="eastAsia"/>
          <w:rtl/>
        </w:rPr>
        <w:t>הוראות</w:t>
      </w:r>
      <w:r w:rsidRPr="00EC3DC3">
        <w:rPr>
          <w:rFonts w:asciiTheme="minorBidi" w:hAnsiTheme="minorBidi"/>
          <w:rtl/>
        </w:rPr>
        <w:t xml:space="preserve"> </w:t>
      </w:r>
      <w:proofErr w:type="spellStart"/>
      <w:r w:rsidRPr="00EC3DC3">
        <w:rPr>
          <w:rFonts w:asciiTheme="minorBidi" w:hAnsiTheme="minorBidi" w:hint="eastAsia"/>
          <w:rtl/>
        </w:rPr>
        <w:t>התכ</w:t>
      </w:r>
      <w:r w:rsidRPr="00EC3DC3">
        <w:rPr>
          <w:rFonts w:asciiTheme="minorBidi" w:hAnsiTheme="minorBidi"/>
          <w:rtl/>
        </w:rPr>
        <w:t>"ם</w:t>
      </w:r>
      <w:proofErr w:type="spellEnd"/>
      <w:r w:rsidRPr="00EC3DC3">
        <w:rPr>
          <w:rFonts w:asciiTheme="minorBidi" w:hAnsiTheme="minorBidi"/>
          <w:rtl/>
        </w:rPr>
        <w:t xml:space="preserve"> </w:t>
      </w:r>
      <w:r w:rsidRPr="00EC3DC3">
        <w:rPr>
          <w:rFonts w:asciiTheme="minorBidi" w:hAnsiTheme="minorBidi" w:hint="eastAsia"/>
          <w:rtl/>
        </w:rPr>
        <w:t>של</w:t>
      </w:r>
      <w:r w:rsidRPr="00EC3DC3">
        <w:rPr>
          <w:rFonts w:asciiTheme="minorBidi" w:hAnsiTheme="minorBidi"/>
          <w:rtl/>
        </w:rPr>
        <w:t xml:space="preserve"> </w:t>
      </w:r>
      <w:r w:rsidRPr="00EC3DC3">
        <w:rPr>
          <w:rFonts w:asciiTheme="minorBidi" w:hAnsiTheme="minorBidi" w:hint="eastAsia"/>
          <w:rtl/>
        </w:rPr>
        <w:t>החשב</w:t>
      </w:r>
      <w:r w:rsidRPr="00EC3DC3">
        <w:rPr>
          <w:rFonts w:asciiTheme="minorBidi" w:hAnsiTheme="minorBidi"/>
          <w:rtl/>
        </w:rPr>
        <w:t xml:space="preserve"> </w:t>
      </w:r>
      <w:r w:rsidRPr="00EC3DC3">
        <w:rPr>
          <w:rFonts w:asciiTheme="minorBidi" w:hAnsiTheme="minorBidi" w:hint="eastAsia"/>
          <w:rtl/>
        </w:rPr>
        <w:t>הכללי</w:t>
      </w:r>
      <w:r w:rsidRPr="00EC3DC3">
        <w:rPr>
          <w:rFonts w:asciiTheme="minorBidi" w:hAnsiTheme="minorBidi"/>
          <w:rtl/>
        </w:rPr>
        <w:t xml:space="preserve">, </w:t>
      </w:r>
      <w:r w:rsidRPr="00EC3DC3">
        <w:rPr>
          <w:rFonts w:asciiTheme="minorBidi" w:hAnsiTheme="minorBidi" w:hint="eastAsia"/>
          <w:rtl/>
        </w:rPr>
        <w:t>כנוסחו</w:t>
      </w:r>
      <w:r w:rsidRPr="00EC3DC3">
        <w:rPr>
          <w:rFonts w:asciiTheme="minorBidi" w:hAnsiTheme="minorBidi"/>
          <w:rtl/>
        </w:rPr>
        <w:t xml:space="preserve"> </w:t>
      </w:r>
      <w:r w:rsidRPr="00EC3DC3">
        <w:rPr>
          <w:rFonts w:asciiTheme="minorBidi" w:hAnsiTheme="minorBidi" w:hint="eastAsia"/>
          <w:rtl/>
        </w:rPr>
        <w:t>במועד</w:t>
      </w:r>
      <w:r w:rsidRPr="00EC3DC3">
        <w:rPr>
          <w:rFonts w:asciiTheme="minorBidi" w:hAnsiTheme="minorBidi"/>
          <w:rtl/>
        </w:rPr>
        <w:t xml:space="preserve"> </w:t>
      </w:r>
      <w:r w:rsidRPr="00EC3DC3">
        <w:rPr>
          <w:rFonts w:asciiTheme="minorBidi" w:hAnsiTheme="minorBidi" w:hint="eastAsia"/>
          <w:rtl/>
        </w:rPr>
        <w:t>הנפקת</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xml:space="preserve">, </w:t>
      </w:r>
      <w:r w:rsidRPr="00EC3DC3">
        <w:rPr>
          <w:rFonts w:asciiTheme="minorBidi" w:hAnsiTheme="minorBidi" w:hint="eastAsia"/>
          <w:rtl/>
        </w:rPr>
        <w:t>ובכלל</w:t>
      </w:r>
      <w:r w:rsidRPr="00EC3DC3">
        <w:rPr>
          <w:rFonts w:asciiTheme="minorBidi" w:hAnsiTheme="minorBidi"/>
          <w:rtl/>
        </w:rPr>
        <w:t xml:space="preserve"> </w:t>
      </w:r>
      <w:r w:rsidRPr="00EC3DC3">
        <w:rPr>
          <w:rFonts w:asciiTheme="minorBidi" w:hAnsiTheme="minorBidi" w:hint="eastAsia"/>
          <w:rtl/>
        </w:rPr>
        <w:t>זה</w:t>
      </w:r>
      <w:r w:rsidRPr="00EC3DC3">
        <w:rPr>
          <w:rFonts w:asciiTheme="minorBidi" w:hAnsiTheme="minorBidi"/>
          <w:rtl/>
        </w:rPr>
        <w:t xml:space="preserve"> </w:t>
      </w:r>
      <w:r w:rsidRPr="00EC3DC3">
        <w:rPr>
          <w:rFonts w:asciiTheme="minorBidi" w:hAnsiTheme="minorBidi" w:hint="eastAsia"/>
          <w:rtl/>
        </w:rPr>
        <w:t>בהתאם</w:t>
      </w:r>
      <w:r w:rsidRPr="00EC3DC3">
        <w:rPr>
          <w:rFonts w:asciiTheme="minorBidi" w:hAnsiTheme="minorBidi"/>
          <w:rtl/>
        </w:rPr>
        <w:t xml:space="preserve"> </w:t>
      </w:r>
      <w:r w:rsidRPr="00EC3DC3">
        <w:rPr>
          <w:rFonts w:asciiTheme="minorBidi" w:hAnsiTheme="minorBidi" w:hint="eastAsia"/>
          <w:rtl/>
        </w:rPr>
        <w:t>לכללים</w:t>
      </w:r>
      <w:r w:rsidRPr="00EC3DC3">
        <w:rPr>
          <w:rFonts w:asciiTheme="minorBidi" w:hAnsiTheme="minorBidi"/>
          <w:rtl/>
        </w:rPr>
        <w:t xml:space="preserve"> </w:t>
      </w:r>
      <w:r w:rsidRPr="00EC3DC3">
        <w:rPr>
          <w:rFonts w:asciiTheme="minorBidi" w:hAnsiTheme="minorBidi" w:hint="eastAsia"/>
          <w:rtl/>
        </w:rPr>
        <w:t>המפורטים</w:t>
      </w:r>
      <w:r w:rsidRPr="00EC3DC3">
        <w:rPr>
          <w:rFonts w:asciiTheme="minorBidi" w:hAnsiTheme="minorBidi"/>
          <w:rtl/>
        </w:rPr>
        <w:t xml:space="preserve"> </w:t>
      </w:r>
      <w:r w:rsidRPr="00EC3DC3">
        <w:rPr>
          <w:rFonts w:asciiTheme="minorBidi" w:hAnsiTheme="minorBidi" w:hint="eastAsia"/>
          <w:rtl/>
        </w:rPr>
        <w:t>להלן</w:t>
      </w:r>
      <w:r w:rsidRPr="00EC3DC3">
        <w:rPr>
          <w:rFonts w:asciiTheme="minorBidi" w:hAnsiTheme="minorBidi"/>
          <w:rtl/>
        </w:rPr>
        <w:t>:</w:t>
      </w:r>
    </w:p>
    <w:p w14:paraId="4C9F8019" w14:textId="77777777" w:rsidR="00A4456E" w:rsidRPr="00EC3DC3" w:rsidRDefault="00A4456E" w:rsidP="00112FDE">
      <w:pPr>
        <w:pStyle w:val="a1"/>
        <w:numPr>
          <w:ilvl w:val="0"/>
          <w:numId w:val="22"/>
        </w:numPr>
        <w:tabs>
          <w:tab w:val="left" w:pos="7227"/>
        </w:tabs>
        <w:spacing w:before="120" w:after="0" w:line="240" w:lineRule="auto"/>
        <w:rPr>
          <w:rFonts w:asciiTheme="minorBidi" w:hAnsiTheme="minorBidi"/>
          <w:szCs w:val="26"/>
        </w:rPr>
      </w:pPr>
      <w:r w:rsidRPr="00EC3DC3">
        <w:rPr>
          <w:rFonts w:asciiTheme="minorBidi" w:hAnsiTheme="minorBidi" w:hint="eastAsia"/>
          <w:szCs w:val="26"/>
          <w:rtl/>
        </w:rPr>
        <w:t>ניהול</w:t>
      </w:r>
      <w:r w:rsidRPr="00EC3DC3">
        <w:rPr>
          <w:rFonts w:asciiTheme="minorBidi" w:hAnsiTheme="minorBidi"/>
          <w:szCs w:val="26"/>
          <w:rtl/>
        </w:rPr>
        <w:t xml:space="preserve">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1E022390" w14:textId="77777777" w:rsidR="00A4456E" w:rsidRPr="00EC3DC3" w:rsidRDefault="00A4456E" w:rsidP="00112FDE">
      <w:pPr>
        <w:pStyle w:val="a1"/>
        <w:numPr>
          <w:ilvl w:val="0"/>
          <w:numId w:val="22"/>
        </w:numPr>
        <w:tabs>
          <w:tab w:val="left" w:pos="7227"/>
        </w:tabs>
        <w:spacing w:before="120" w:after="0" w:line="240" w:lineRule="auto"/>
        <w:rPr>
          <w:rFonts w:asciiTheme="minorBidi" w:hAnsiTheme="minorBidi"/>
          <w:szCs w:val="26"/>
          <w:rtl/>
        </w:rPr>
      </w:pPr>
      <w:r w:rsidRPr="00EC3DC3">
        <w:rPr>
          <w:rFonts w:asciiTheme="minorBidi" w:hAnsiTheme="minorBidi" w:hint="eastAsia"/>
          <w:szCs w:val="26"/>
          <w:rtl/>
        </w:rPr>
        <w:t>התאריכים</w:t>
      </w:r>
      <w:r w:rsidRPr="00EC3DC3">
        <w:rPr>
          <w:rFonts w:asciiTheme="minorBidi" w:hAnsiTheme="minorBidi"/>
          <w:szCs w:val="26"/>
          <w:rtl/>
        </w:rPr>
        <w:t xml:space="preserve"> </w:t>
      </w:r>
      <w:r w:rsidRPr="00EC3DC3">
        <w:rPr>
          <w:rFonts w:asciiTheme="minorBidi" w:hAnsiTheme="minorBidi" w:hint="eastAsia"/>
          <w:szCs w:val="26"/>
          <w:rtl/>
        </w:rPr>
        <w:t>בערבות</w:t>
      </w:r>
      <w:r w:rsidRPr="00EC3DC3">
        <w:rPr>
          <w:rFonts w:asciiTheme="minorBidi" w:hAnsiTheme="minorBidi"/>
          <w:szCs w:val="26"/>
          <w:rtl/>
        </w:rPr>
        <w:t xml:space="preserve"> </w:t>
      </w:r>
      <w:r w:rsidRPr="00EC3DC3">
        <w:rPr>
          <w:rFonts w:asciiTheme="minorBidi" w:hAnsiTheme="minorBidi" w:hint="eastAsia"/>
          <w:szCs w:val="26"/>
          <w:rtl/>
        </w:rPr>
        <w:t>מתייחסים</w:t>
      </w:r>
      <w:r w:rsidRPr="00EC3DC3">
        <w:rPr>
          <w:rFonts w:asciiTheme="minorBidi" w:hAnsiTheme="minorBidi"/>
          <w:szCs w:val="26"/>
          <w:rtl/>
        </w:rPr>
        <w:t xml:space="preserve"> </w:t>
      </w:r>
      <w:r w:rsidRPr="00EC3DC3">
        <w:rPr>
          <w:rFonts w:asciiTheme="minorBidi" w:hAnsiTheme="minorBidi" w:hint="eastAsia"/>
          <w:szCs w:val="26"/>
          <w:rtl/>
        </w:rPr>
        <w:t>לימים</w:t>
      </w:r>
      <w:r w:rsidRPr="00EC3DC3">
        <w:rPr>
          <w:rFonts w:asciiTheme="minorBidi" w:hAnsiTheme="minorBidi"/>
          <w:szCs w:val="26"/>
          <w:rtl/>
        </w:rPr>
        <w:t xml:space="preserve"> </w:t>
      </w:r>
      <w:r w:rsidRPr="00EC3DC3">
        <w:rPr>
          <w:rFonts w:asciiTheme="minorBidi" w:hAnsiTheme="minorBidi" w:hint="eastAsia"/>
          <w:szCs w:val="26"/>
          <w:rtl/>
        </w:rPr>
        <w:t>קלנדריים</w:t>
      </w:r>
      <w:r w:rsidRPr="00EC3DC3">
        <w:rPr>
          <w:rFonts w:asciiTheme="minorBidi" w:hAnsiTheme="minorBidi"/>
          <w:szCs w:val="26"/>
          <w:rtl/>
        </w:rPr>
        <w:t xml:space="preserve">, </w:t>
      </w:r>
      <w:r w:rsidRPr="00EC3DC3">
        <w:rPr>
          <w:rFonts w:asciiTheme="minorBidi" w:hAnsiTheme="minorBidi" w:hint="eastAsia"/>
          <w:szCs w:val="26"/>
          <w:rtl/>
        </w:rPr>
        <w:t>המסתיימים</w:t>
      </w:r>
      <w:r w:rsidRPr="00EC3DC3">
        <w:rPr>
          <w:rFonts w:asciiTheme="minorBidi" w:hAnsiTheme="minorBidi"/>
          <w:szCs w:val="26"/>
          <w:rtl/>
        </w:rPr>
        <w:t xml:space="preserve"> </w:t>
      </w:r>
      <w:r w:rsidRPr="00EC3DC3">
        <w:rPr>
          <w:rFonts w:asciiTheme="minorBidi" w:hAnsiTheme="minorBidi" w:hint="eastAsia"/>
          <w:szCs w:val="26"/>
          <w:rtl/>
        </w:rPr>
        <w:t>בשעה</w:t>
      </w:r>
      <w:r w:rsidRPr="00EC3DC3">
        <w:rPr>
          <w:rFonts w:asciiTheme="minorBidi" w:hAnsiTheme="minorBidi"/>
          <w:szCs w:val="26"/>
          <w:rtl/>
        </w:rPr>
        <w:t xml:space="preserve"> 23:59, </w:t>
      </w:r>
      <w:r w:rsidRPr="00EC3DC3">
        <w:rPr>
          <w:rFonts w:asciiTheme="minorBidi" w:hAnsiTheme="minorBidi" w:hint="eastAsia"/>
          <w:szCs w:val="26"/>
          <w:rtl/>
        </w:rPr>
        <w:t>וזאת</w:t>
      </w:r>
      <w:r w:rsidRPr="00EC3DC3">
        <w:rPr>
          <w:rFonts w:asciiTheme="minorBidi" w:hAnsiTheme="minorBidi"/>
          <w:szCs w:val="26"/>
          <w:rtl/>
        </w:rPr>
        <w:t xml:space="preserve"> </w:t>
      </w:r>
      <w:r w:rsidRPr="00EC3DC3">
        <w:rPr>
          <w:rFonts w:asciiTheme="minorBidi" w:hAnsiTheme="minorBidi" w:hint="eastAsia"/>
          <w:szCs w:val="26"/>
          <w:rtl/>
        </w:rPr>
        <w:t>למעט</w:t>
      </w:r>
      <w:r w:rsidRPr="00EC3DC3">
        <w:rPr>
          <w:rFonts w:asciiTheme="minorBidi" w:hAnsiTheme="minorBidi"/>
          <w:szCs w:val="26"/>
          <w:rtl/>
        </w:rPr>
        <w:t xml:space="preserve"> </w:t>
      </w:r>
      <w:r w:rsidRPr="00EC3DC3">
        <w:rPr>
          <w:rFonts w:asciiTheme="minorBidi" w:hAnsiTheme="minorBidi" w:hint="eastAsia"/>
          <w:szCs w:val="26"/>
          <w:rtl/>
        </w:rPr>
        <w:t>מניין</w:t>
      </w:r>
      <w:r w:rsidRPr="00EC3DC3">
        <w:rPr>
          <w:rFonts w:asciiTheme="minorBidi" w:hAnsiTheme="minorBidi"/>
          <w:szCs w:val="26"/>
          <w:rtl/>
        </w:rPr>
        <w:t xml:space="preserve"> </w:t>
      </w:r>
      <w:r w:rsidRPr="00EC3DC3">
        <w:rPr>
          <w:rFonts w:asciiTheme="minorBidi" w:hAnsiTheme="minorBidi" w:hint="eastAsia"/>
          <w:szCs w:val="26"/>
          <w:rtl/>
        </w:rPr>
        <w:t>הימים</w:t>
      </w:r>
      <w:r w:rsidRPr="00EC3DC3">
        <w:rPr>
          <w:rFonts w:asciiTheme="minorBidi" w:hAnsiTheme="minorBidi"/>
          <w:szCs w:val="26"/>
          <w:rtl/>
        </w:rPr>
        <w:t xml:space="preserve"> </w:t>
      </w:r>
      <w:r w:rsidRPr="00EC3DC3">
        <w:rPr>
          <w:rFonts w:asciiTheme="minorBidi" w:hAnsiTheme="minorBidi" w:hint="eastAsia"/>
          <w:szCs w:val="26"/>
          <w:rtl/>
        </w:rPr>
        <w:t>לתשלום</w:t>
      </w:r>
      <w:r w:rsidRPr="00EC3DC3">
        <w:rPr>
          <w:rFonts w:asciiTheme="minorBidi" w:hAnsiTheme="minorBidi"/>
          <w:szCs w:val="26"/>
          <w:rtl/>
        </w:rPr>
        <w:t xml:space="preserve"> </w:t>
      </w:r>
      <w:r w:rsidRPr="00EC3DC3">
        <w:rPr>
          <w:rFonts w:asciiTheme="minorBidi" w:hAnsiTheme="minorBidi" w:hint="eastAsia"/>
          <w:szCs w:val="26"/>
          <w:rtl/>
        </w:rPr>
        <w:t>בגין</w:t>
      </w:r>
      <w:r w:rsidRPr="00EC3DC3">
        <w:rPr>
          <w:rFonts w:asciiTheme="minorBidi" w:hAnsiTheme="minorBidi"/>
          <w:szCs w:val="26"/>
          <w:rtl/>
        </w:rPr>
        <w:t xml:space="preserve"> </w:t>
      </w:r>
      <w:r w:rsidRPr="00EC3DC3">
        <w:rPr>
          <w:rFonts w:asciiTheme="minorBidi" w:hAnsiTheme="minorBidi" w:hint="eastAsia"/>
          <w:szCs w:val="26"/>
          <w:rtl/>
        </w:rPr>
        <w:t>חילוט</w:t>
      </w:r>
      <w:r w:rsidRPr="00EC3DC3">
        <w:rPr>
          <w:rFonts w:asciiTheme="minorBidi" w:hAnsiTheme="minorBidi"/>
          <w:szCs w:val="26"/>
          <w:rtl/>
        </w:rPr>
        <w:t xml:space="preserve"> </w:t>
      </w:r>
      <w:r w:rsidRPr="00EC3DC3">
        <w:rPr>
          <w:rFonts w:asciiTheme="minorBidi" w:hAnsiTheme="minorBidi" w:hint="eastAsia"/>
          <w:szCs w:val="26"/>
          <w:rtl/>
        </w:rPr>
        <w:t>ערבות</w:t>
      </w:r>
      <w:r w:rsidRPr="00EC3DC3">
        <w:rPr>
          <w:rFonts w:asciiTheme="minorBidi" w:hAnsiTheme="minorBidi"/>
          <w:szCs w:val="26"/>
          <w:rtl/>
        </w:rPr>
        <w:t xml:space="preserve"> </w:t>
      </w:r>
      <w:r w:rsidRPr="00EC3DC3">
        <w:rPr>
          <w:rFonts w:asciiTheme="minorBidi" w:hAnsiTheme="minorBidi" w:hint="eastAsia"/>
          <w:szCs w:val="26"/>
          <w:rtl/>
        </w:rPr>
        <w:t>על</w:t>
      </w:r>
      <w:r w:rsidRPr="00EC3DC3">
        <w:rPr>
          <w:rFonts w:asciiTheme="minorBidi" w:hAnsiTheme="minorBidi"/>
          <w:szCs w:val="26"/>
          <w:rtl/>
        </w:rPr>
        <w:t xml:space="preserve"> </w:t>
      </w:r>
      <w:r w:rsidRPr="00EC3DC3">
        <w:rPr>
          <w:rFonts w:asciiTheme="minorBidi" w:hAnsiTheme="minorBidi" w:hint="eastAsia"/>
          <w:szCs w:val="26"/>
          <w:rtl/>
        </w:rPr>
        <w:t>ידי</w:t>
      </w:r>
      <w:r w:rsidRPr="00EC3DC3">
        <w:rPr>
          <w:rFonts w:asciiTheme="minorBidi" w:hAnsiTheme="minorBidi"/>
          <w:szCs w:val="26"/>
          <w:rtl/>
        </w:rPr>
        <w:t xml:space="preserve"> </w:t>
      </w:r>
      <w:r w:rsidRPr="00EC3DC3">
        <w:rPr>
          <w:rFonts w:asciiTheme="minorBidi" w:hAnsiTheme="minorBidi" w:hint="eastAsia"/>
          <w:szCs w:val="26"/>
          <w:rtl/>
        </w:rPr>
        <w:t>מנפיק</w:t>
      </w:r>
      <w:r w:rsidRPr="00EC3DC3">
        <w:rPr>
          <w:rFonts w:asciiTheme="minorBidi" w:hAnsiTheme="minorBidi"/>
          <w:szCs w:val="26"/>
          <w:rtl/>
        </w:rPr>
        <w:t xml:space="preserve"> </w:t>
      </w:r>
      <w:r w:rsidRPr="00EC3DC3">
        <w:rPr>
          <w:rFonts w:asciiTheme="minorBidi" w:hAnsiTheme="minorBidi" w:hint="eastAsia"/>
          <w:szCs w:val="26"/>
          <w:rtl/>
        </w:rPr>
        <w:t>הערבות</w:t>
      </w:r>
      <w:r w:rsidRPr="00EC3DC3">
        <w:rPr>
          <w:rFonts w:asciiTheme="minorBidi" w:hAnsiTheme="minorBidi"/>
          <w:szCs w:val="26"/>
          <w:rtl/>
        </w:rPr>
        <w:t xml:space="preserve">. </w:t>
      </w:r>
      <w:r w:rsidRPr="00EC3DC3">
        <w:rPr>
          <w:rFonts w:asciiTheme="minorBidi" w:hAnsiTheme="minorBidi" w:hint="eastAsia"/>
          <w:szCs w:val="26"/>
          <w:rtl/>
        </w:rPr>
        <w:t>מניין</w:t>
      </w:r>
      <w:r w:rsidRPr="00EC3DC3">
        <w:rPr>
          <w:rFonts w:asciiTheme="minorBidi" w:hAnsiTheme="minorBidi"/>
          <w:szCs w:val="26"/>
          <w:rtl/>
        </w:rPr>
        <w:t xml:space="preserve"> </w:t>
      </w:r>
      <w:r w:rsidRPr="00EC3DC3">
        <w:rPr>
          <w:rFonts w:asciiTheme="minorBidi" w:hAnsiTheme="minorBidi" w:hint="eastAsia"/>
          <w:szCs w:val="26"/>
          <w:rtl/>
        </w:rPr>
        <w:t>הימים</w:t>
      </w:r>
      <w:r w:rsidRPr="00EC3DC3">
        <w:rPr>
          <w:rFonts w:asciiTheme="minorBidi" w:hAnsiTheme="minorBidi"/>
          <w:szCs w:val="26"/>
          <w:rtl/>
        </w:rPr>
        <w:t xml:space="preserve"> </w:t>
      </w:r>
      <w:r w:rsidRPr="00EC3DC3">
        <w:rPr>
          <w:rFonts w:asciiTheme="minorBidi" w:hAnsiTheme="minorBidi" w:hint="eastAsia"/>
          <w:szCs w:val="26"/>
          <w:rtl/>
        </w:rPr>
        <w:t>לתשלום</w:t>
      </w:r>
      <w:r w:rsidRPr="00EC3DC3">
        <w:rPr>
          <w:rFonts w:asciiTheme="minorBidi" w:hAnsiTheme="minorBidi"/>
          <w:szCs w:val="26"/>
          <w:rtl/>
        </w:rPr>
        <w:t xml:space="preserve"> </w:t>
      </w:r>
      <w:r w:rsidRPr="00EC3DC3">
        <w:rPr>
          <w:rFonts w:asciiTheme="minorBidi" w:hAnsiTheme="minorBidi" w:hint="eastAsia"/>
          <w:szCs w:val="26"/>
          <w:rtl/>
        </w:rPr>
        <w:t>בגין</w:t>
      </w:r>
      <w:r w:rsidRPr="00EC3DC3">
        <w:rPr>
          <w:rFonts w:asciiTheme="minorBidi" w:hAnsiTheme="minorBidi"/>
          <w:szCs w:val="26"/>
          <w:rtl/>
        </w:rPr>
        <w:t xml:space="preserve"> </w:t>
      </w:r>
      <w:r w:rsidRPr="00EC3DC3">
        <w:rPr>
          <w:rFonts w:asciiTheme="minorBidi" w:hAnsiTheme="minorBidi" w:hint="eastAsia"/>
          <w:szCs w:val="26"/>
          <w:rtl/>
        </w:rPr>
        <w:t>חילוט</w:t>
      </w:r>
      <w:r w:rsidRPr="00EC3DC3">
        <w:rPr>
          <w:rFonts w:asciiTheme="minorBidi" w:hAnsiTheme="minorBidi"/>
          <w:szCs w:val="26"/>
          <w:rtl/>
        </w:rPr>
        <w:t xml:space="preserve"> </w:t>
      </w:r>
      <w:r w:rsidRPr="00EC3DC3">
        <w:rPr>
          <w:rFonts w:asciiTheme="minorBidi" w:hAnsiTheme="minorBidi" w:hint="eastAsia"/>
          <w:szCs w:val="26"/>
          <w:rtl/>
        </w:rPr>
        <w:t>הערבות</w:t>
      </w:r>
      <w:r w:rsidRPr="00EC3DC3">
        <w:rPr>
          <w:rFonts w:asciiTheme="minorBidi" w:hAnsiTheme="minorBidi"/>
          <w:szCs w:val="26"/>
          <w:rtl/>
        </w:rPr>
        <w:t xml:space="preserve">, </w:t>
      </w:r>
      <w:r w:rsidRPr="00EC3DC3">
        <w:rPr>
          <w:rFonts w:asciiTheme="minorBidi" w:hAnsiTheme="minorBidi" w:hint="eastAsia"/>
          <w:szCs w:val="26"/>
          <w:rtl/>
        </w:rPr>
        <w:t>יחל</w:t>
      </w:r>
      <w:r w:rsidRPr="00EC3DC3">
        <w:rPr>
          <w:rFonts w:asciiTheme="minorBidi" w:hAnsiTheme="minorBidi"/>
          <w:szCs w:val="26"/>
          <w:rtl/>
        </w:rPr>
        <w:t xml:space="preserve"> </w:t>
      </w:r>
      <w:r w:rsidRPr="00EC3DC3">
        <w:rPr>
          <w:rFonts w:asciiTheme="minorBidi" w:hAnsiTheme="minorBidi" w:hint="eastAsia"/>
          <w:szCs w:val="26"/>
          <w:rtl/>
        </w:rPr>
        <w:t>ב</w:t>
      </w:r>
      <w:r w:rsidRPr="00EC3DC3">
        <w:rPr>
          <w:rFonts w:asciiTheme="minorBidi" w:hAnsiTheme="minorBidi"/>
          <w:szCs w:val="26"/>
          <w:rtl/>
        </w:rPr>
        <w:t xml:space="preserve">יום </w:t>
      </w:r>
      <w:r w:rsidRPr="00EC3DC3">
        <w:rPr>
          <w:rFonts w:asciiTheme="minorBidi" w:hAnsiTheme="minorBidi" w:hint="eastAsia"/>
          <w:szCs w:val="26"/>
          <w:rtl/>
        </w:rPr>
        <w:t>ה</w:t>
      </w:r>
      <w:r w:rsidRPr="00EC3DC3">
        <w:rPr>
          <w:rFonts w:asciiTheme="minorBidi" w:hAnsiTheme="minorBidi"/>
          <w:szCs w:val="26"/>
          <w:rtl/>
        </w:rPr>
        <w:t xml:space="preserve">עסקים </w:t>
      </w:r>
      <w:r w:rsidRPr="00EC3DC3">
        <w:rPr>
          <w:rFonts w:asciiTheme="minorBidi" w:hAnsiTheme="minorBidi" w:hint="eastAsia"/>
          <w:szCs w:val="26"/>
          <w:rtl/>
        </w:rPr>
        <w:t>ה</w:t>
      </w:r>
      <w:r w:rsidRPr="00EC3DC3">
        <w:rPr>
          <w:rFonts w:asciiTheme="minorBidi" w:hAnsiTheme="minorBidi"/>
          <w:szCs w:val="26"/>
          <w:rtl/>
        </w:rPr>
        <w:t xml:space="preserve">בנקאי </w:t>
      </w:r>
      <w:r w:rsidRPr="00EC3DC3">
        <w:rPr>
          <w:rFonts w:asciiTheme="minorBidi" w:hAnsiTheme="minorBidi" w:hint="eastAsia"/>
          <w:szCs w:val="26"/>
          <w:rtl/>
        </w:rPr>
        <w:t>בו</w:t>
      </w:r>
      <w:r w:rsidRPr="00EC3DC3">
        <w:rPr>
          <w:rFonts w:asciiTheme="minorBidi" w:hAnsiTheme="minorBidi"/>
          <w:szCs w:val="26"/>
          <w:rtl/>
        </w:rPr>
        <w:t xml:space="preserve"> </w:t>
      </w:r>
      <w:r w:rsidRPr="00EC3DC3">
        <w:rPr>
          <w:rFonts w:asciiTheme="minorBidi" w:hAnsiTheme="minorBidi" w:hint="eastAsia"/>
          <w:szCs w:val="26"/>
          <w:rtl/>
        </w:rPr>
        <w:t>התקבלה</w:t>
      </w:r>
      <w:r w:rsidRPr="00EC3DC3">
        <w:rPr>
          <w:rFonts w:asciiTheme="minorBidi" w:hAnsiTheme="minorBidi"/>
          <w:szCs w:val="26"/>
          <w:rtl/>
        </w:rPr>
        <w:t xml:space="preserve"> </w:t>
      </w:r>
      <w:r w:rsidRPr="00EC3DC3">
        <w:rPr>
          <w:rFonts w:asciiTheme="minorBidi" w:hAnsiTheme="minorBidi" w:hint="eastAsia"/>
          <w:szCs w:val="26"/>
          <w:rtl/>
        </w:rPr>
        <w:t>הדרישה</w:t>
      </w:r>
      <w:r w:rsidRPr="00EC3DC3">
        <w:rPr>
          <w:rFonts w:asciiTheme="minorBidi" w:hAnsiTheme="minorBidi"/>
          <w:szCs w:val="26"/>
          <w:rtl/>
        </w:rPr>
        <w:t xml:space="preserve"> </w:t>
      </w:r>
      <w:r w:rsidRPr="00EC3DC3">
        <w:rPr>
          <w:rFonts w:asciiTheme="minorBidi" w:hAnsiTheme="minorBidi" w:hint="eastAsia"/>
          <w:szCs w:val="26"/>
          <w:rtl/>
        </w:rPr>
        <w:t>לחילוט</w:t>
      </w:r>
      <w:r w:rsidRPr="00EC3DC3">
        <w:rPr>
          <w:rFonts w:asciiTheme="minorBidi" w:hAnsiTheme="minorBidi"/>
          <w:szCs w:val="26"/>
          <w:rtl/>
        </w:rPr>
        <w:t xml:space="preserve"> </w:t>
      </w:r>
      <w:r w:rsidRPr="00EC3DC3">
        <w:rPr>
          <w:rFonts w:asciiTheme="minorBidi" w:hAnsiTheme="minorBidi" w:hint="eastAsia"/>
          <w:szCs w:val="26"/>
          <w:rtl/>
        </w:rPr>
        <w:t>ממקבל</w:t>
      </w:r>
      <w:r w:rsidRPr="00EC3DC3">
        <w:rPr>
          <w:rFonts w:asciiTheme="minorBidi" w:hAnsiTheme="minorBidi"/>
          <w:szCs w:val="26"/>
          <w:rtl/>
        </w:rPr>
        <w:t xml:space="preserve"> </w:t>
      </w:r>
      <w:r w:rsidRPr="00EC3DC3">
        <w:rPr>
          <w:rFonts w:asciiTheme="minorBidi" w:hAnsiTheme="minorBidi" w:hint="eastAsia"/>
          <w:szCs w:val="26"/>
          <w:rtl/>
        </w:rPr>
        <w:t>הערבות</w:t>
      </w:r>
      <w:r w:rsidRPr="00EC3DC3">
        <w:rPr>
          <w:rFonts w:asciiTheme="minorBidi" w:hAnsiTheme="minorBidi"/>
          <w:szCs w:val="26"/>
          <w:rtl/>
        </w:rPr>
        <w:t xml:space="preserve">. </w:t>
      </w:r>
      <w:r w:rsidRPr="00EC3DC3">
        <w:rPr>
          <w:rFonts w:asciiTheme="minorBidi" w:hAnsiTheme="minorBidi" w:hint="eastAsia"/>
          <w:szCs w:val="26"/>
          <w:rtl/>
        </w:rPr>
        <w:t>במקרה</w:t>
      </w:r>
      <w:r w:rsidRPr="00EC3DC3">
        <w:rPr>
          <w:rFonts w:asciiTheme="minorBidi" w:hAnsiTheme="minorBidi"/>
          <w:szCs w:val="26"/>
          <w:rtl/>
        </w:rPr>
        <w:t xml:space="preserve"> שבו ה</w:t>
      </w:r>
      <w:r w:rsidRPr="00EC3DC3">
        <w:rPr>
          <w:rFonts w:asciiTheme="minorBidi" w:hAnsiTheme="minorBidi" w:hint="eastAsia"/>
          <w:szCs w:val="26"/>
          <w:rtl/>
        </w:rPr>
        <w:t>דרישה</w:t>
      </w:r>
      <w:r w:rsidRPr="00EC3DC3">
        <w:rPr>
          <w:rFonts w:asciiTheme="minorBidi" w:hAnsiTheme="minorBidi"/>
          <w:szCs w:val="26"/>
          <w:rtl/>
        </w:rPr>
        <w:t xml:space="preserve"> התקבלה שלא במהלך יום עסקים </w:t>
      </w:r>
      <w:r w:rsidRPr="00EC3DC3">
        <w:rPr>
          <w:rFonts w:asciiTheme="minorBidi" w:hAnsiTheme="minorBidi" w:hint="eastAsia"/>
          <w:szCs w:val="26"/>
          <w:rtl/>
        </w:rPr>
        <w:t>בנקאי</w:t>
      </w:r>
      <w:r w:rsidRPr="00EC3DC3">
        <w:rPr>
          <w:rFonts w:asciiTheme="minorBidi" w:hAnsiTheme="minorBidi"/>
          <w:szCs w:val="26"/>
          <w:rtl/>
        </w:rPr>
        <w:t xml:space="preserve">, </w:t>
      </w:r>
      <w:r w:rsidRPr="00EC3DC3">
        <w:rPr>
          <w:rFonts w:asciiTheme="minorBidi" w:hAnsiTheme="minorBidi" w:hint="eastAsia"/>
          <w:szCs w:val="26"/>
          <w:rtl/>
        </w:rPr>
        <w:t>מנין</w:t>
      </w:r>
      <w:r w:rsidRPr="00EC3DC3">
        <w:rPr>
          <w:rFonts w:asciiTheme="minorBidi" w:hAnsiTheme="minorBidi"/>
          <w:szCs w:val="26"/>
          <w:rtl/>
        </w:rPr>
        <w:t xml:space="preserve"> הימים לביצוע החילוט יחל ביום העסקים הבנקאי העוקב. </w:t>
      </w:r>
    </w:p>
    <w:p w14:paraId="531B150B" w14:textId="77777777" w:rsidR="00A4456E" w:rsidRPr="00EC3DC3" w:rsidRDefault="00A4456E" w:rsidP="00112FDE">
      <w:pPr>
        <w:pStyle w:val="a1"/>
        <w:numPr>
          <w:ilvl w:val="0"/>
          <w:numId w:val="22"/>
        </w:numPr>
        <w:tabs>
          <w:tab w:val="left" w:pos="7227"/>
        </w:tabs>
        <w:spacing w:before="120" w:after="0" w:line="240" w:lineRule="auto"/>
        <w:rPr>
          <w:rFonts w:asciiTheme="minorBidi" w:hAnsiTheme="minorBidi"/>
          <w:szCs w:val="26"/>
          <w:rtl/>
        </w:rPr>
      </w:pPr>
      <w:r w:rsidRPr="00EC3DC3">
        <w:rPr>
          <w:rFonts w:asciiTheme="minorBidi" w:hAnsiTheme="minorBidi" w:hint="eastAsia"/>
          <w:szCs w:val="26"/>
          <w:rtl/>
        </w:rPr>
        <w:t>לאחר</w:t>
      </w:r>
      <w:r w:rsidRPr="00EC3DC3">
        <w:rPr>
          <w:rFonts w:asciiTheme="minorBidi" w:hAnsiTheme="minorBidi"/>
          <w:szCs w:val="26"/>
          <w:rtl/>
        </w:rPr>
        <w:t xml:space="preserve"> </w:t>
      </w:r>
      <w:r w:rsidRPr="00EC3DC3">
        <w:rPr>
          <w:rFonts w:asciiTheme="minorBidi" w:hAnsiTheme="minorBidi" w:hint="eastAsia"/>
          <w:szCs w:val="26"/>
          <w:rtl/>
        </w:rPr>
        <w:t>שתאריך</w:t>
      </w:r>
      <w:r w:rsidRPr="00EC3DC3">
        <w:rPr>
          <w:rFonts w:asciiTheme="minorBidi" w:hAnsiTheme="minorBidi"/>
          <w:szCs w:val="26"/>
          <w:rtl/>
        </w:rPr>
        <w:t xml:space="preserve"> </w:t>
      </w:r>
      <w:r w:rsidRPr="00EC3DC3">
        <w:rPr>
          <w:rFonts w:asciiTheme="minorBidi" w:hAnsiTheme="minorBidi" w:hint="eastAsia"/>
          <w:szCs w:val="26"/>
          <w:rtl/>
        </w:rPr>
        <w:t>סיום</w:t>
      </w:r>
      <w:r w:rsidRPr="00EC3DC3">
        <w:rPr>
          <w:rFonts w:asciiTheme="minorBidi" w:hAnsiTheme="minorBidi"/>
          <w:szCs w:val="26"/>
          <w:rtl/>
        </w:rPr>
        <w:t xml:space="preserve"> </w:t>
      </w:r>
      <w:r w:rsidRPr="00EC3DC3">
        <w:rPr>
          <w:rFonts w:asciiTheme="minorBidi" w:hAnsiTheme="minorBidi" w:hint="eastAsia"/>
          <w:szCs w:val="26"/>
          <w:rtl/>
        </w:rPr>
        <w:t>תוקף</w:t>
      </w:r>
      <w:r w:rsidRPr="00EC3DC3">
        <w:rPr>
          <w:rFonts w:asciiTheme="minorBidi" w:hAnsiTheme="minorBidi"/>
          <w:szCs w:val="26"/>
          <w:rtl/>
        </w:rPr>
        <w:t xml:space="preserve"> </w:t>
      </w:r>
      <w:r w:rsidRPr="00EC3DC3">
        <w:rPr>
          <w:rFonts w:asciiTheme="minorBidi" w:hAnsiTheme="minorBidi" w:hint="eastAsia"/>
          <w:szCs w:val="26"/>
          <w:rtl/>
        </w:rPr>
        <w:t>הערבות</w:t>
      </w:r>
      <w:r w:rsidRPr="00EC3DC3">
        <w:rPr>
          <w:rFonts w:asciiTheme="minorBidi" w:hAnsiTheme="minorBidi"/>
          <w:szCs w:val="26"/>
          <w:rtl/>
        </w:rPr>
        <w:t xml:space="preserve"> </w:t>
      </w:r>
      <w:r w:rsidRPr="00EC3DC3">
        <w:rPr>
          <w:rFonts w:asciiTheme="minorBidi" w:hAnsiTheme="minorBidi" w:hint="eastAsia"/>
          <w:szCs w:val="26"/>
          <w:rtl/>
        </w:rPr>
        <w:t>חלף</w:t>
      </w:r>
      <w:r w:rsidRPr="00EC3DC3">
        <w:rPr>
          <w:rFonts w:asciiTheme="minorBidi" w:hAnsiTheme="minorBidi"/>
          <w:szCs w:val="26"/>
          <w:rtl/>
        </w:rPr>
        <w:t xml:space="preserve">, </w:t>
      </w:r>
      <w:r w:rsidRPr="00EC3DC3">
        <w:rPr>
          <w:rFonts w:asciiTheme="minorBidi" w:hAnsiTheme="minorBidi" w:hint="eastAsia"/>
          <w:szCs w:val="26"/>
          <w:rtl/>
        </w:rPr>
        <w:t>תוקפה</w:t>
      </w:r>
      <w:r w:rsidRPr="00EC3DC3">
        <w:rPr>
          <w:rFonts w:asciiTheme="minorBidi" w:hAnsiTheme="minorBidi"/>
          <w:szCs w:val="26"/>
          <w:rtl/>
        </w:rPr>
        <w:t xml:space="preserve"> </w:t>
      </w:r>
      <w:r w:rsidRPr="00EC3DC3">
        <w:rPr>
          <w:rFonts w:asciiTheme="minorBidi" w:hAnsiTheme="minorBidi" w:hint="eastAsia"/>
          <w:szCs w:val="26"/>
          <w:rtl/>
        </w:rPr>
        <w:t>של</w:t>
      </w:r>
      <w:r w:rsidRPr="00EC3DC3">
        <w:rPr>
          <w:rFonts w:asciiTheme="minorBidi" w:hAnsiTheme="minorBidi"/>
          <w:szCs w:val="26"/>
          <w:rtl/>
        </w:rPr>
        <w:t xml:space="preserve"> </w:t>
      </w:r>
      <w:r w:rsidRPr="00EC3DC3">
        <w:rPr>
          <w:rFonts w:asciiTheme="minorBidi" w:hAnsiTheme="minorBidi" w:hint="eastAsia"/>
          <w:szCs w:val="26"/>
          <w:rtl/>
        </w:rPr>
        <w:t>הערבות</w:t>
      </w:r>
      <w:r w:rsidRPr="00EC3DC3">
        <w:rPr>
          <w:rFonts w:asciiTheme="minorBidi" w:hAnsiTheme="minorBidi"/>
          <w:szCs w:val="26"/>
          <w:rtl/>
        </w:rPr>
        <w:t xml:space="preserve"> </w:t>
      </w:r>
      <w:r w:rsidRPr="00EC3DC3">
        <w:rPr>
          <w:rFonts w:asciiTheme="minorBidi" w:hAnsiTheme="minorBidi" w:hint="eastAsia"/>
          <w:szCs w:val="26"/>
          <w:rtl/>
        </w:rPr>
        <w:t>פוקע</w:t>
      </w:r>
      <w:r w:rsidRPr="00EC3DC3">
        <w:rPr>
          <w:rFonts w:asciiTheme="minorBidi" w:hAnsiTheme="minorBidi"/>
          <w:szCs w:val="26"/>
          <w:rtl/>
        </w:rPr>
        <w:t xml:space="preserve"> </w:t>
      </w:r>
      <w:r w:rsidRPr="00EC3DC3">
        <w:rPr>
          <w:rFonts w:asciiTheme="minorBidi" w:hAnsiTheme="minorBidi" w:hint="eastAsia"/>
          <w:szCs w:val="26"/>
          <w:rtl/>
        </w:rPr>
        <w:t>ללא</w:t>
      </w:r>
      <w:r w:rsidRPr="00EC3DC3">
        <w:rPr>
          <w:rFonts w:asciiTheme="minorBidi" w:hAnsiTheme="minorBidi"/>
          <w:szCs w:val="26"/>
          <w:rtl/>
        </w:rPr>
        <w:t xml:space="preserve"> </w:t>
      </w:r>
      <w:r w:rsidRPr="00EC3DC3">
        <w:rPr>
          <w:rFonts w:asciiTheme="minorBidi" w:hAnsiTheme="minorBidi" w:hint="eastAsia"/>
          <w:szCs w:val="26"/>
          <w:rtl/>
        </w:rPr>
        <w:t>צורך</w:t>
      </w:r>
      <w:r w:rsidRPr="00EC3DC3">
        <w:rPr>
          <w:rFonts w:asciiTheme="minorBidi" w:hAnsiTheme="minorBidi"/>
          <w:szCs w:val="26"/>
          <w:rtl/>
        </w:rPr>
        <w:t xml:space="preserve"> </w:t>
      </w:r>
      <w:r w:rsidRPr="00EC3DC3">
        <w:rPr>
          <w:rFonts w:asciiTheme="minorBidi" w:hAnsiTheme="minorBidi" w:hint="eastAsia"/>
          <w:szCs w:val="26"/>
          <w:rtl/>
        </w:rPr>
        <w:t>בביצוע</w:t>
      </w:r>
      <w:r w:rsidRPr="00EC3DC3">
        <w:rPr>
          <w:rFonts w:asciiTheme="minorBidi" w:hAnsiTheme="minorBidi"/>
          <w:szCs w:val="26"/>
          <w:rtl/>
        </w:rPr>
        <w:t xml:space="preserve"> </w:t>
      </w:r>
      <w:r w:rsidRPr="00EC3DC3">
        <w:rPr>
          <w:rFonts w:asciiTheme="minorBidi" w:hAnsiTheme="minorBidi" w:hint="eastAsia"/>
          <w:szCs w:val="26"/>
          <w:rtl/>
        </w:rPr>
        <w:t>פעולה</w:t>
      </w:r>
      <w:r w:rsidRPr="00EC3DC3">
        <w:rPr>
          <w:rFonts w:asciiTheme="minorBidi" w:hAnsiTheme="minorBidi"/>
          <w:szCs w:val="26"/>
          <w:rtl/>
        </w:rPr>
        <w:t xml:space="preserve"> </w:t>
      </w:r>
      <w:r w:rsidRPr="00EC3DC3">
        <w:rPr>
          <w:rFonts w:asciiTheme="minorBidi" w:hAnsiTheme="minorBidi" w:hint="eastAsia"/>
          <w:szCs w:val="26"/>
          <w:rtl/>
        </w:rPr>
        <w:t>נוספת</w:t>
      </w:r>
      <w:r w:rsidRPr="00EC3DC3">
        <w:rPr>
          <w:rFonts w:asciiTheme="minorBidi" w:hAnsiTheme="minorBidi"/>
          <w:szCs w:val="26"/>
          <w:rtl/>
        </w:rPr>
        <w:t xml:space="preserve"> </w:t>
      </w:r>
      <w:r w:rsidRPr="00EC3DC3">
        <w:rPr>
          <w:rFonts w:asciiTheme="minorBidi" w:hAnsiTheme="minorBidi" w:hint="eastAsia"/>
          <w:szCs w:val="26"/>
          <w:rtl/>
        </w:rPr>
        <w:t>מטעם</w:t>
      </w:r>
      <w:r w:rsidRPr="00EC3DC3">
        <w:rPr>
          <w:rFonts w:asciiTheme="minorBidi" w:hAnsiTheme="minorBidi"/>
          <w:szCs w:val="26"/>
          <w:rtl/>
        </w:rPr>
        <w:t xml:space="preserve"> </w:t>
      </w:r>
      <w:r w:rsidRPr="00EC3DC3">
        <w:rPr>
          <w:rFonts w:asciiTheme="minorBidi" w:hAnsiTheme="minorBidi" w:hint="eastAsia"/>
          <w:szCs w:val="26"/>
          <w:rtl/>
        </w:rPr>
        <w:t>הנערב</w:t>
      </w:r>
      <w:r w:rsidRPr="00EC3DC3">
        <w:rPr>
          <w:rFonts w:asciiTheme="minorBidi" w:hAnsiTheme="minorBidi"/>
          <w:szCs w:val="26"/>
          <w:rtl/>
        </w:rPr>
        <w:t xml:space="preserve">, </w:t>
      </w:r>
      <w:r w:rsidRPr="00EC3DC3">
        <w:rPr>
          <w:rFonts w:asciiTheme="minorBidi" w:hAnsiTheme="minorBidi" w:hint="eastAsia"/>
          <w:szCs w:val="26"/>
          <w:rtl/>
        </w:rPr>
        <w:t>מקבל</w:t>
      </w:r>
      <w:r w:rsidRPr="00EC3DC3">
        <w:rPr>
          <w:rFonts w:asciiTheme="minorBidi" w:hAnsiTheme="minorBidi"/>
          <w:szCs w:val="26"/>
          <w:rtl/>
        </w:rPr>
        <w:t xml:space="preserve"> </w:t>
      </w:r>
      <w:r w:rsidRPr="00EC3DC3">
        <w:rPr>
          <w:rFonts w:asciiTheme="minorBidi" w:hAnsiTheme="minorBidi" w:hint="eastAsia"/>
          <w:szCs w:val="26"/>
          <w:rtl/>
        </w:rPr>
        <w:t>הערבות</w:t>
      </w:r>
      <w:r w:rsidRPr="00EC3DC3">
        <w:rPr>
          <w:rFonts w:asciiTheme="minorBidi" w:hAnsiTheme="minorBidi"/>
          <w:szCs w:val="26"/>
          <w:rtl/>
        </w:rPr>
        <w:t xml:space="preserve"> </w:t>
      </w:r>
      <w:r w:rsidRPr="00EC3DC3">
        <w:rPr>
          <w:rFonts w:asciiTheme="minorBidi" w:hAnsiTheme="minorBidi" w:hint="eastAsia"/>
          <w:szCs w:val="26"/>
          <w:rtl/>
        </w:rPr>
        <w:t>או</w:t>
      </w:r>
      <w:r w:rsidRPr="00EC3DC3">
        <w:rPr>
          <w:rFonts w:asciiTheme="minorBidi" w:hAnsiTheme="minorBidi"/>
          <w:szCs w:val="26"/>
          <w:rtl/>
        </w:rPr>
        <w:t xml:space="preserve"> </w:t>
      </w:r>
      <w:r w:rsidRPr="00EC3DC3">
        <w:rPr>
          <w:rFonts w:asciiTheme="minorBidi" w:hAnsiTheme="minorBidi" w:hint="eastAsia"/>
          <w:szCs w:val="26"/>
          <w:rtl/>
        </w:rPr>
        <w:t>מנפיק</w:t>
      </w:r>
      <w:r w:rsidRPr="00EC3DC3">
        <w:rPr>
          <w:rFonts w:asciiTheme="minorBidi" w:hAnsiTheme="minorBidi"/>
          <w:szCs w:val="26"/>
          <w:rtl/>
        </w:rPr>
        <w:t xml:space="preserve"> </w:t>
      </w:r>
      <w:r w:rsidRPr="00EC3DC3">
        <w:rPr>
          <w:rFonts w:asciiTheme="minorBidi" w:hAnsiTheme="minorBidi" w:hint="eastAsia"/>
          <w:szCs w:val="26"/>
          <w:rtl/>
        </w:rPr>
        <w:t>הערבות</w:t>
      </w:r>
      <w:r w:rsidRPr="00EC3DC3">
        <w:rPr>
          <w:rFonts w:asciiTheme="minorBidi" w:hAnsiTheme="minorBidi"/>
          <w:rtl/>
        </w:rPr>
        <w:t xml:space="preserve">. </w:t>
      </w:r>
    </w:p>
    <w:p w14:paraId="510316A5" w14:textId="77777777" w:rsidR="00A4456E" w:rsidRPr="00EC3DC3" w:rsidRDefault="00A4456E" w:rsidP="00112FDE">
      <w:pPr>
        <w:tabs>
          <w:tab w:val="left" w:pos="7227"/>
        </w:tabs>
        <w:rPr>
          <w:rFonts w:asciiTheme="minorBidi" w:hAnsiTheme="minorBidi"/>
          <w:u w:val="single"/>
          <w:rtl/>
        </w:rPr>
      </w:pPr>
    </w:p>
    <w:p w14:paraId="7E889500" w14:textId="77777777" w:rsidR="00A4456E" w:rsidRPr="00EC3DC3" w:rsidRDefault="00A4456E" w:rsidP="00112FDE">
      <w:pPr>
        <w:tabs>
          <w:tab w:val="left" w:pos="7227"/>
        </w:tabs>
        <w:rPr>
          <w:rFonts w:asciiTheme="minorBidi" w:hAnsiTheme="minorBidi"/>
          <w:u w:val="single"/>
          <w:rtl/>
        </w:rPr>
      </w:pPr>
      <w:r w:rsidRPr="00EC3DC3">
        <w:rPr>
          <w:rFonts w:asciiTheme="minorBidi" w:hAnsiTheme="minorBidi" w:hint="eastAsia"/>
          <w:u w:val="single"/>
          <w:rtl/>
        </w:rPr>
        <w:t>מספר</w:t>
      </w:r>
      <w:r w:rsidRPr="00EC3DC3">
        <w:rPr>
          <w:rFonts w:asciiTheme="minorBidi" w:hAnsiTheme="minorBidi"/>
          <w:u w:val="single"/>
          <w:rtl/>
        </w:rPr>
        <w:t xml:space="preserve"> </w:t>
      </w:r>
      <w:r w:rsidRPr="00EC3DC3">
        <w:rPr>
          <w:rFonts w:asciiTheme="minorBidi" w:hAnsiTheme="minorBidi" w:hint="eastAsia"/>
          <w:u w:val="single"/>
          <w:rtl/>
        </w:rPr>
        <w:t>ימים</w:t>
      </w:r>
      <w:r w:rsidRPr="00EC3DC3">
        <w:rPr>
          <w:rFonts w:asciiTheme="minorBidi" w:hAnsiTheme="minorBidi"/>
          <w:u w:val="single"/>
          <w:rtl/>
        </w:rPr>
        <w:t xml:space="preserve"> </w:t>
      </w:r>
      <w:r w:rsidRPr="00EC3DC3">
        <w:rPr>
          <w:rFonts w:asciiTheme="minorBidi" w:hAnsiTheme="minorBidi" w:hint="eastAsia"/>
          <w:u w:val="single"/>
          <w:rtl/>
        </w:rPr>
        <w:t>לחילוט</w:t>
      </w:r>
      <w:r w:rsidRPr="00EC3DC3">
        <w:rPr>
          <w:rFonts w:asciiTheme="minorBidi" w:hAnsiTheme="minorBidi"/>
          <w:u w:val="single"/>
          <w:rtl/>
        </w:rPr>
        <w:t xml:space="preserve"> 15</w:t>
      </w:r>
    </w:p>
    <w:p w14:paraId="58C911C4" w14:textId="77777777" w:rsidR="00A4456E" w:rsidRPr="00EC3DC3" w:rsidRDefault="00A4456E" w:rsidP="00112FDE">
      <w:pPr>
        <w:tabs>
          <w:tab w:val="left" w:pos="7227"/>
        </w:tabs>
        <w:rPr>
          <w:rFonts w:asciiTheme="minorBidi" w:hAnsiTheme="minorBidi"/>
          <w:u w:val="single"/>
          <w:rtl/>
        </w:rPr>
      </w:pPr>
    </w:p>
    <w:p w14:paraId="34BB7448" w14:textId="77777777" w:rsidR="00A4456E" w:rsidRPr="00EC3DC3" w:rsidRDefault="00A4456E" w:rsidP="00112FDE">
      <w:pPr>
        <w:tabs>
          <w:tab w:val="left" w:pos="7227"/>
        </w:tabs>
        <w:rPr>
          <w:rFonts w:asciiTheme="minorBidi" w:hAnsiTheme="minorBidi"/>
          <w:u w:val="single"/>
          <w:rtl/>
        </w:rPr>
      </w:pPr>
      <w:r w:rsidRPr="00EC3DC3">
        <w:rPr>
          <w:rFonts w:asciiTheme="minorBidi" w:hAnsiTheme="minorBidi" w:hint="eastAsia"/>
          <w:u w:val="single"/>
          <w:rtl/>
        </w:rPr>
        <w:t>אסמכתאות</w:t>
      </w:r>
      <w:r w:rsidRPr="00EC3DC3">
        <w:rPr>
          <w:rFonts w:asciiTheme="minorBidi" w:hAnsiTheme="minorBidi"/>
          <w:u w:val="single"/>
          <w:rtl/>
        </w:rPr>
        <w:t xml:space="preserve">  </w:t>
      </w:r>
      <w:r w:rsidRPr="00EC3DC3">
        <w:rPr>
          <w:rFonts w:asciiTheme="minorBidi" w:hAnsiTheme="minorBidi" w:hint="cs"/>
          <w:u w:val="single"/>
          <w:rtl/>
        </w:rPr>
        <w:t>(</w:t>
      </w:r>
      <w:r w:rsidRPr="00EC3DC3">
        <w:rPr>
          <w:rFonts w:hint="cs"/>
          <w:rtl/>
        </w:rPr>
        <w:t>למילוי על ידי המערכת הטכנולוגית, לא על ידי המשרד)</w:t>
      </w:r>
    </w:p>
    <w:p w14:paraId="1668AD19" w14:textId="77777777" w:rsidR="00A4456E" w:rsidRPr="00EC3DC3" w:rsidRDefault="00A4456E" w:rsidP="00112FDE">
      <w:pPr>
        <w:tabs>
          <w:tab w:val="left" w:pos="7227"/>
        </w:tabs>
        <w:rPr>
          <w:rFonts w:asciiTheme="minorBidi" w:hAnsiTheme="minorBidi"/>
          <w:rtl/>
        </w:rPr>
      </w:pPr>
      <w:r w:rsidRPr="00EC3DC3">
        <w:rPr>
          <w:rFonts w:asciiTheme="minorBidi" w:hAnsiTheme="minorBidi" w:hint="cs"/>
          <w:rtl/>
        </w:rPr>
        <w:t>אסמכתא פנימית של מנפיק הערבות:</w:t>
      </w:r>
      <w:r>
        <w:rPr>
          <w:rFonts w:asciiTheme="minorBidi" w:hAnsiTheme="minorBidi" w:hint="cs"/>
          <w:rtl/>
        </w:rPr>
        <w:t xml:space="preserve"> </w:t>
      </w:r>
    </w:p>
    <w:p w14:paraId="48C561BD" w14:textId="77777777" w:rsidR="00A4456E" w:rsidRPr="00EC3DC3" w:rsidRDefault="00A4456E" w:rsidP="00112FDE">
      <w:pPr>
        <w:tabs>
          <w:tab w:val="left" w:pos="7227"/>
        </w:tabs>
        <w:rPr>
          <w:rFonts w:asciiTheme="minorBidi" w:hAnsiTheme="minorBidi"/>
          <w:rtl/>
        </w:rPr>
      </w:pPr>
      <w:r w:rsidRPr="00EC3DC3">
        <w:rPr>
          <w:rFonts w:asciiTheme="minorBidi" w:hAnsiTheme="minorBidi" w:hint="cs"/>
          <w:rtl/>
        </w:rPr>
        <w:t xml:space="preserve">אסמכתאות פנימיות 1 של מקבל הערבות: </w:t>
      </w:r>
    </w:p>
    <w:p w14:paraId="57435857" w14:textId="77777777" w:rsidR="00A4456E" w:rsidRPr="00EC3DC3" w:rsidRDefault="00A4456E" w:rsidP="00112FDE">
      <w:pPr>
        <w:tabs>
          <w:tab w:val="left" w:pos="7227"/>
        </w:tabs>
        <w:rPr>
          <w:rFonts w:asciiTheme="minorBidi" w:hAnsiTheme="minorBidi"/>
          <w:rtl/>
        </w:rPr>
      </w:pPr>
      <w:r w:rsidRPr="00EC3DC3">
        <w:rPr>
          <w:rFonts w:asciiTheme="minorBidi" w:hAnsiTheme="minorBidi" w:hint="eastAsia"/>
          <w:rtl/>
        </w:rPr>
        <w:t>אסמכתאות</w:t>
      </w:r>
      <w:r w:rsidRPr="00EC3DC3">
        <w:rPr>
          <w:rFonts w:asciiTheme="minorBidi" w:hAnsiTheme="minorBidi"/>
          <w:rtl/>
        </w:rPr>
        <w:t xml:space="preserve"> </w:t>
      </w:r>
      <w:r w:rsidRPr="00EC3DC3">
        <w:rPr>
          <w:rFonts w:asciiTheme="minorBidi" w:hAnsiTheme="minorBidi" w:hint="eastAsia"/>
          <w:rtl/>
        </w:rPr>
        <w:t>פנימיות</w:t>
      </w:r>
      <w:r w:rsidRPr="00EC3DC3">
        <w:rPr>
          <w:rFonts w:asciiTheme="minorBidi" w:hAnsiTheme="minorBidi"/>
          <w:rtl/>
        </w:rPr>
        <w:t xml:space="preserve"> 2 </w:t>
      </w:r>
      <w:r w:rsidRPr="00EC3DC3">
        <w:rPr>
          <w:rFonts w:asciiTheme="minorBidi" w:hAnsiTheme="minorBidi" w:hint="eastAsia"/>
          <w:rtl/>
        </w:rPr>
        <w:t>של</w:t>
      </w:r>
      <w:r w:rsidRPr="00EC3DC3">
        <w:rPr>
          <w:rFonts w:asciiTheme="minorBidi" w:hAnsiTheme="minorBidi"/>
          <w:rtl/>
        </w:rPr>
        <w:t xml:space="preserve"> </w:t>
      </w:r>
      <w:r w:rsidRPr="00EC3DC3">
        <w:rPr>
          <w:rFonts w:asciiTheme="minorBidi" w:hAnsiTheme="minorBidi" w:hint="eastAsia"/>
          <w:rtl/>
        </w:rPr>
        <w:t>מקבל</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xml:space="preserve">: </w:t>
      </w:r>
    </w:p>
    <w:p w14:paraId="4DA0E2C9" w14:textId="77777777" w:rsidR="00A4456E" w:rsidRPr="00EC3DC3" w:rsidRDefault="00A4456E" w:rsidP="00112FDE">
      <w:pPr>
        <w:tabs>
          <w:tab w:val="left" w:pos="7227"/>
        </w:tabs>
        <w:rPr>
          <w:rFonts w:asciiTheme="minorBidi" w:hAnsiTheme="minorBidi"/>
          <w:rtl/>
        </w:rPr>
      </w:pPr>
      <w:r w:rsidRPr="00EC3DC3">
        <w:rPr>
          <w:rFonts w:asciiTheme="minorBidi" w:hAnsiTheme="minorBidi" w:hint="eastAsia"/>
          <w:rtl/>
        </w:rPr>
        <w:t>אסמכתאות</w:t>
      </w:r>
      <w:r w:rsidRPr="00EC3DC3">
        <w:rPr>
          <w:rFonts w:asciiTheme="minorBidi" w:hAnsiTheme="minorBidi"/>
          <w:rtl/>
        </w:rPr>
        <w:t xml:space="preserve"> </w:t>
      </w:r>
      <w:r w:rsidRPr="00EC3DC3">
        <w:rPr>
          <w:rFonts w:asciiTheme="minorBidi" w:hAnsiTheme="minorBidi" w:hint="eastAsia"/>
          <w:rtl/>
        </w:rPr>
        <w:t>פנימיות</w:t>
      </w:r>
      <w:r w:rsidRPr="00EC3DC3">
        <w:rPr>
          <w:rFonts w:asciiTheme="minorBidi" w:hAnsiTheme="minorBidi"/>
          <w:rtl/>
        </w:rPr>
        <w:t xml:space="preserve"> 3 </w:t>
      </w:r>
      <w:r w:rsidRPr="00EC3DC3">
        <w:rPr>
          <w:rFonts w:asciiTheme="minorBidi" w:hAnsiTheme="minorBidi" w:hint="eastAsia"/>
          <w:rtl/>
        </w:rPr>
        <w:t>של</w:t>
      </w:r>
      <w:r w:rsidRPr="00EC3DC3">
        <w:rPr>
          <w:rFonts w:asciiTheme="minorBidi" w:hAnsiTheme="minorBidi"/>
          <w:rtl/>
        </w:rPr>
        <w:t xml:space="preserve"> </w:t>
      </w:r>
      <w:r w:rsidRPr="00EC3DC3">
        <w:rPr>
          <w:rFonts w:asciiTheme="minorBidi" w:hAnsiTheme="minorBidi" w:hint="eastAsia"/>
          <w:rtl/>
        </w:rPr>
        <w:t>מקבל</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xml:space="preserve">: </w:t>
      </w:r>
    </w:p>
    <w:p w14:paraId="3029296A" w14:textId="77777777" w:rsidR="00A4456E" w:rsidRPr="005B5364" w:rsidRDefault="00A4456E" w:rsidP="00112FDE">
      <w:pPr>
        <w:tabs>
          <w:tab w:val="left" w:pos="7227"/>
        </w:tabs>
        <w:rPr>
          <w:rFonts w:asciiTheme="minorBidi" w:hAnsiTheme="minorBidi"/>
          <w:b/>
          <w:bCs/>
          <w:rtl/>
        </w:rPr>
      </w:pPr>
      <w:r w:rsidRPr="00EC3DC3">
        <w:rPr>
          <w:rFonts w:asciiTheme="minorBidi" w:hAnsiTheme="minorBidi" w:hint="eastAsia"/>
          <w:rtl/>
        </w:rPr>
        <w:t>אסמכתאות</w:t>
      </w:r>
      <w:r w:rsidRPr="00EC3DC3">
        <w:rPr>
          <w:rFonts w:asciiTheme="minorBidi" w:hAnsiTheme="minorBidi"/>
          <w:rtl/>
        </w:rPr>
        <w:t xml:space="preserve"> </w:t>
      </w:r>
      <w:r w:rsidRPr="00EC3DC3">
        <w:rPr>
          <w:rFonts w:asciiTheme="minorBidi" w:hAnsiTheme="minorBidi" w:hint="eastAsia"/>
          <w:rtl/>
        </w:rPr>
        <w:t>פנימיות</w:t>
      </w:r>
      <w:r w:rsidRPr="00EC3DC3">
        <w:rPr>
          <w:rFonts w:asciiTheme="minorBidi" w:hAnsiTheme="minorBidi"/>
          <w:rtl/>
        </w:rPr>
        <w:t xml:space="preserve"> 4 </w:t>
      </w:r>
      <w:r w:rsidRPr="00EC3DC3">
        <w:rPr>
          <w:rFonts w:asciiTheme="minorBidi" w:hAnsiTheme="minorBidi" w:hint="eastAsia"/>
          <w:rtl/>
        </w:rPr>
        <w:t>של</w:t>
      </w:r>
      <w:r w:rsidRPr="00EC3DC3">
        <w:rPr>
          <w:rFonts w:asciiTheme="minorBidi" w:hAnsiTheme="minorBidi"/>
          <w:rtl/>
        </w:rPr>
        <w:t xml:space="preserve"> </w:t>
      </w:r>
      <w:r w:rsidRPr="00EC3DC3">
        <w:rPr>
          <w:rFonts w:asciiTheme="minorBidi" w:hAnsiTheme="minorBidi" w:hint="eastAsia"/>
          <w:rtl/>
        </w:rPr>
        <w:t>מקבל</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xml:space="preserve">: </w:t>
      </w:r>
    </w:p>
    <w:p w14:paraId="36268CAB" w14:textId="77777777" w:rsidR="00A4456E" w:rsidRDefault="00A4456E" w:rsidP="00112FDE">
      <w:pPr>
        <w:rPr>
          <w:rFonts w:ascii="Arial" w:hAnsi="Arial"/>
          <w:szCs w:val="22"/>
          <w:rtl/>
        </w:rPr>
      </w:pPr>
    </w:p>
    <w:p w14:paraId="7FEF48B2" w14:textId="77777777" w:rsidR="00A4456E" w:rsidRPr="002F2E6F" w:rsidRDefault="00A4456E" w:rsidP="00112FDE">
      <w:pPr>
        <w:rPr>
          <w:rtl/>
        </w:rPr>
      </w:pPr>
    </w:p>
    <w:p w14:paraId="19C4C6EF" w14:textId="77777777" w:rsidR="00A4456E" w:rsidRDefault="00A4456E" w:rsidP="00112FDE">
      <w:pPr>
        <w:rPr>
          <w:rtl/>
        </w:rPr>
      </w:pPr>
      <w:r>
        <w:rPr>
          <w:rtl/>
        </w:rPr>
        <w:t xml:space="preserve"> </w:t>
      </w:r>
    </w:p>
    <w:p w14:paraId="2D107274" w14:textId="77777777" w:rsidR="00A4456E" w:rsidRDefault="00A4456E" w:rsidP="00112FDE">
      <w:pPr>
        <w:spacing w:line="259" w:lineRule="auto"/>
        <w:contextualSpacing w:val="0"/>
        <w:jc w:val="left"/>
        <w:rPr>
          <w:rFonts w:asciiTheme="majorHAnsi" w:eastAsiaTheme="majorEastAsia" w:hAnsiTheme="majorHAnsi" w:cstheme="majorBidi"/>
          <w:sz w:val="32"/>
          <w:szCs w:val="28"/>
          <w:u w:val="single"/>
          <w:rtl/>
        </w:rPr>
      </w:pPr>
      <w:r>
        <w:rPr>
          <w:rtl/>
        </w:rPr>
        <w:br w:type="page"/>
      </w:r>
    </w:p>
    <w:p w14:paraId="6B038562" w14:textId="77777777" w:rsidR="00A4456E" w:rsidRDefault="00A4456E" w:rsidP="00112FDE">
      <w:pPr>
        <w:pStyle w:val="11"/>
        <w:pageBreakBefore w:val="0"/>
        <w:rPr>
          <w:rtl/>
        </w:rPr>
      </w:pPr>
      <w:bookmarkStart w:id="271" w:name="_Toc130394062"/>
      <w:bookmarkStart w:id="272" w:name="_Toc155712888"/>
      <w:r w:rsidRPr="00C22BC5">
        <w:rPr>
          <w:rFonts w:hint="cs"/>
          <w:rtl/>
        </w:rPr>
        <w:t>נספח ג'</w:t>
      </w:r>
      <w:r w:rsidR="008A068A">
        <w:rPr>
          <w:rFonts w:hint="cs"/>
          <w:rtl/>
        </w:rPr>
        <w:t>2</w:t>
      </w:r>
      <w:r w:rsidRPr="00C22BC5">
        <w:rPr>
          <w:rtl/>
        </w:rPr>
        <w:t>–</w:t>
      </w:r>
      <w:r w:rsidRPr="00C22BC5">
        <w:rPr>
          <w:rFonts w:hint="cs"/>
          <w:rtl/>
        </w:rPr>
        <w:t xml:space="preserve"> דרישות הביטוח</w:t>
      </w:r>
      <w:bookmarkEnd w:id="271"/>
      <w:bookmarkEnd w:id="272"/>
    </w:p>
    <w:p w14:paraId="0120F81E" w14:textId="77777777" w:rsidR="004467C0" w:rsidRPr="008F56B7" w:rsidRDefault="004467C0" w:rsidP="00112FDE">
      <w:pPr>
        <w:pStyle w:val="a1"/>
        <w:numPr>
          <w:ilvl w:val="0"/>
          <w:numId w:val="44"/>
        </w:numPr>
        <w:spacing w:after="0" w:line="276" w:lineRule="auto"/>
        <w:contextualSpacing w:val="0"/>
        <w:rPr>
          <w:rFonts w:ascii="David" w:hAnsi="David" w:cs="David"/>
          <w:sz w:val="24"/>
        </w:rPr>
      </w:pPr>
      <w:r w:rsidRPr="008F56B7">
        <w:rPr>
          <w:rFonts w:ascii="David" w:hAnsi="David" w:cs="David"/>
          <w:sz w:val="24"/>
          <w:rtl/>
          <w:lang w:eastAsia="he-IL"/>
        </w:rPr>
        <w:t xml:space="preserve">הספק מתחייב לבצע ולקיים את הביטוחים המפורטים בזה לטובתו ולטובת מדינת ישראל – </w:t>
      </w:r>
      <w:r>
        <w:rPr>
          <w:rFonts w:ascii="David" w:hAnsi="David" w:cs="David"/>
          <w:sz w:val="24"/>
          <w:rtl/>
          <w:lang w:eastAsia="he-IL"/>
        </w:rPr>
        <w:t>משרד הבריאות</w:t>
      </w:r>
      <w:r w:rsidRPr="008F56B7">
        <w:rPr>
          <w:rFonts w:ascii="David" w:hAnsi="David" w:cs="David"/>
          <w:sz w:val="24"/>
          <w:rtl/>
          <w:lang w:eastAsia="he-IL"/>
        </w:rPr>
        <w:t xml:space="preserve"> את הביטוחים כשהם כוללים את כל הכיסויים והתנאים הנדרשים להלן וכאשר גבולות האחריות לא יפחתו מהמצוין להלן:</w:t>
      </w:r>
    </w:p>
    <w:p w14:paraId="68DB3F95" w14:textId="77777777" w:rsidR="004467C0" w:rsidRPr="008F56B7" w:rsidRDefault="004467C0" w:rsidP="00112FDE">
      <w:pPr>
        <w:pStyle w:val="a6"/>
        <w:keepNext/>
        <w:keepLines/>
        <w:numPr>
          <w:ilvl w:val="3"/>
          <w:numId w:val="43"/>
        </w:numPr>
        <w:spacing w:line="276" w:lineRule="auto"/>
        <w:ind w:left="1133"/>
        <w:jc w:val="both"/>
        <w:rPr>
          <w:rFonts w:ascii="David" w:hAnsi="David" w:cs="David"/>
          <w:sz w:val="24"/>
          <w:szCs w:val="24"/>
          <w:rtl/>
        </w:rPr>
      </w:pPr>
      <w:r w:rsidRPr="008F56B7">
        <w:rPr>
          <w:rFonts w:ascii="David" w:hAnsi="David" w:cs="David"/>
          <w:b/>
          <w:bCs/>
          <w:sz w:val="24"/>
          <w:szCs w:val="24"/>
          <w:u w:val="single"/>
          <w:rtl/>
        </w:rPr>
        <w:t>ביטוח חבות מעבידים</w:t>
      </w:r>
    </w:p>
    <w:p w14:paraId="3E23292C" w14:textId="77777777" w:rsidR="004467C0" w:rsidRPr="008F56B7" w:rsidRDefault="004467C0" w:rsidP="00112FDE">
      <w:pPr>
        <w:pStyle w:val="a6"/>
        <w:keepNext/>
        <w:keepLines/>
        <w:spacing w:line="276" w:lineRule="auto"/>
        <w:ind w:left="432"/>
        <w:jc w:val="both"/>
        <w:rPr>
          <w:rFonts w:ascii="David" w:hAnsi="David" w:cs="David"/>
          <w:sz w:val="24"/>
          <w:szCs w:val="24"/>
          <w:rtl/>
        </w:rPr>
      </w:pPr>
    </w:p>
    <w:p w14:paraId="65EF4D75" w14:textId="77777777" w:rsidR="004467C0" w:rsidRDefault="004467C0" w:rsidP="00112FDE">
      <w:pPr>
        <w:pStyle w:val="a6"/>
        <w:keepNext/>
        <w:keepLines/>
        <w:numPr>
          <w:ilvl w:val="4"/>
          <w:numId w:val="43"/>
        </w:numPr>
        <w:spacing w:line="276" w:lineRule="auto"/>
        <w:ind w:left="1841" w:hanging="708"/>
        <w:jc w:val="both"/>
        <w:rPr>
          <w:rFonts w:ascii="David" w:hAnsi="David" w:cs="David"/>
          <w:sz w:val="24"/>
          <w:szCs w:val="24"/>
          <w:rtl/>
        </w:rPr>
      </w:pPr>
      <w:r w:rsidRPr="008F56B7">
        <w:rPr>
          <w:rFonts w:ascii="David" w:hAnsi="David" w:cs="David"/>
          <w:sz w:val="24"/>
          <w:szCs w:val="24"/>
          <w:rtl/>
        </w:rPr>
        <w:t xml:space="preserve">הספק יבטח את אחריותו החוקית על פי פקודת </w:t>
      </w:r>
      <w:proofErr w:type="spellStart"/>
      <w:r w:rsidRPr="008F56B7">
        <w:rPr>
          <w:rFonts w:ascii="David" w:hAnsi="David" w:cs="David"/>
          <w:sz w:val="24"/>
          <w:szCs w:val="24"/>
          <w:rtl/>
        </w:rPr>
        <w:t>הנזיקין</w:t>
      </w:r>
      <w:proofErr w:type="spellEnd"/>
      <w:r w:rsidRPr="008F56B7">
        <w:rPr>
          <w:rFonts w:ascii="David" w:hAnsi="David" w:cs="David"/>
          <w:sz w:val="24"/>
          <w:szCs w:val="24"/>
          <w:rtl/>
        </w:rPr>
        <w:t xml:space="preserve"> (נוסח חדש) ו/או חוק האחריות</w:t>
      </w:r>
      <w:r>
        <w:rPr>
          <w:rFonts w:ascii="David" w:hAnsi="David" w:cs="David" w:hint="cs"/>
          <w:sz w:val="24"/>
          <w:szCs w:val="24"/>
          <w:rtl/>
        </w:rPr>
        <w:t xml:space="preserve"> </w:t>
      </w:r>
      <w:r w:rsidRPr="008F56B7">
        <w:rPr>
          <w:rFonts w:ascii="David" w:hAnsi="David" w:cs="David"/>
          <w:sz w:val="24"/>
          <w:szCs w:val="24"/>
          <w:rtl/>
        </w:rPr>
        <w:t xml:space="preserve">למוצרים פגומים </w:t>
      </w:r>
      <w:proofErr w:type="spellStart"/>
      <w:r w:rsidRPr="008F56B7">
        <w:rPr>
          <w:rFonts w:ascii="David" w:hAnsi="David" w:cs="David"/>
          <w:sz w:val="24"/>
          <w:szCs w:val="24"/>
          <w:rtl/>
        </w:rPr>
        <w:t>תש"ם</w:t>
      </w:r>
      <w:proofErr w:type="spellEnd"/>
      <w:r w:rsidRPr="008F56B7">
        <w:rPr>
          <w:rFonts w:ascii="David" w:hAnsi="David" w:cs="David"/>
          <w:sz w:val="24"/>
          <w:szCs w:val="24"/>
          <w:rtl/>
        </w:rPr>
        <w:t xml:space="preserve"> -1980 כלפי עובדיו בביטוח חבות המעבידים בכל תחומי מדינת ישראל והשטחים המוחזקים.</w:t>
      </w:r>
    </w:p>
    <w:p w14:paraId="287B5E7E" w14:textId="77777777" w:rsidR="004467C0" w:rsidRPr="008F56B7" w:rsidRDefault="004467C0" w:rsidP="00112FDE">
      <w:pPr>
        <w:pStyle w:val="a6"/>
        <w:keepNext/>
        <w:keepLines/>
        <w:spacing w:line="276" w:lineRule="auto"/>
        <w:ind w:left="1440"/>
        <w:jc w:val="both"/>
        <w:rPr>
          <w:rFonts w:ascii="David" w:hAnsi="David" w:cs="David"/>
          <w:sz w:val="24"/>
          <w:szCs w:val="24"/>
        </w:rPr>
      </w:pPr>
    </w:p>
    <w:p w14:paraId="1FE4CB36" w14:textId="77777777" w:rsidR="004467C0" w:rsidRDefault="004467C0" w:rsidP="00112FDE">
      <w:pPr>
        <w:pStyle w:val="a6"/>
        <w:keepNext/>
        <w:keepLines/>
        <w:numPr>
          <w:ilvl w:val="4"/>
          <w:numId w:val="43"/>
        </w:numPr>
        <w:spacing w:line="276" w:lineRule="auto"/>
        <w:ind w:left="1841" w:hanging="708"/>
        <w:jc w:val="both"/>
        <w:rPr>
          <w:rFonts w:ascii="David" w:hAnsi="David" w:cs="David"/>
          <w:sz w:val="24"/>
          <w:szCs w:val="24"/>
          <w:rtl/>
        </w:rPr>
      </w:pPr>
      <w:r w:rsidRPr="008F56B7">
        <w:rPr>
          <w:rFonts w:ascii="David" w:hAnsi="David" w:cs="David"/>
          <w:sz w:val="24"/>
          <w:szCs w:val="24"/>
          <w:rtl/>
        </w:rPr>
        <w:t>גבול האחריות לא יפחת מסך של 20,000,000 ₪ לעובד, למקרה ולתקופת הביטוח.</w:t>
      </w:r>
    </w:p>
    <w:p w14:paraId="27549C61" w14:textId="77777777" w:rsidR="004467C0" w:rsidRPr="008F56B7" w:rsidRDefault="004467C0" w:rsidP="00112FDE">
      <w:pPr>
        <w:pStyle w:val="a6"/>
        <w:keepNext/>
        <w:keepLines/>
        <w:spacing w:line="276" w:lineRule="auto"/>
        <w:ind w:firstLine="720"/>
        <w:jc w:val="both"/>
        <w:rPr>
          <w:rFonts w:ascii="David" w:hAnsi="David" w:cs="David"/>
          <w:sz w:val="24"/>
          <w:szCs w:val="24"/>
        </w:rPr>
      </w:pPr>
    </w:p>
    <w:p w14:paraId="73FFECD5" w14:textId="77777777" w:rsidR="004467C0" w:rsidRDefault="004467C0" w:rsidP="00112FDE">
      <w:pPr>
        <w:pStyle w:val="a6"/>
        <w:keepNext/>
        <w:keepLines/>
        <w:numPr>
          <w:ilvl w:val="4"/>
          <w:numId w:val="43"/>
        </w:numPr>
        <w:spacing w:line="276" w:lineRule="auto"/>
        <w:ind w:left="1841" w:hanging="708"/>
        <w:jc w:val="both"/>
        <w:rPr>
          <w:rFonts w:ascii="David" w:hAnsi="David" w:cs="David"/>
          <w:sz w:val="24"/>
          <w:szCs w:val="24"/>
          <w:rtl/>
        </w:rPr>
      </w:pPr>
      <w:r w:rsidRPr="008F56B7">
        <w:rPr>
          <w:rFonts w:ascii="David" w:hAnsi="David" w:cs="David"/>
          <w:sz w:val="24"/>
          <w:szCs w:val="24"/>
          <w:rtl/>
        </w:rPr>
        <w:t xml:space="preserve">הביטוח יורחב לכסות את </w:t>
      </w:r>
      <w:proofErr w:type="spellStart"/>
      <w:r w:rsidRPr="008F56B7">
        <w:rPr>
          <w:rFonts w:ascii="David" w:hAnsi="David" w:cs="David"/>
          <w:sz w:val="24"/>
          <w:szCs w:val="24"/>
          <w:rtl/>
        </w:rPr>
        <w:t>חבותו</w:t>
      </w:r>
      <w:proofErr w:type="spellEnd"/>
      <w:r w:rsidRPr="008F56B7">
        <w:rPr>
          <w:rFonts w:ascii="David" w:hAnsi="David" w:cs="David"/>
          <w:sz w:val="24"/>
          <w:szCs w:val="24"/>
          <w:rtl/>
        </w:rPr>
        <w:t xml:space="preserve"> של המבוטח כלפי קבלנים, קבלני </w:t>
      </w:r>
      <w:r>
        <w:rPr>
          <w:rFonts w:ascii="David" w:hAnsi="David" w:cs="David"/>
          <w:sz w:val="24"/>
          <w:szCs w:val="24"/>
          <w:rtl/>
        </w:rPr>
        <w:t>משנה ועובדיהם היה ויחשב כמעבידם</w:t>
      </w:r>
      <w:r>
        <w:rPr>
          <w:rFonts w:ascii="David" w:hAnsi="David" w:cs="David" w:hint="cs"/>
          <w:sz w:val="24"/>
          <w:szCs w:val="24"/>
          <w:rtl/>
        </w:rPr>
        <w:t>.</w:t>
      </w:r>
    </w:p>
    <w:p w14:paraId="3C2D9F0A" w14:textId="77777777" w:rsidR="004467C0" w:rsidRPr="008F56B7" w:rsidRDefault="004467C0" w:rsidP="00112FDE">
      <w:pPr>
        <w:pStyle w:val="a6"/>
        <w:keepNext/>
        <w:keepLines/>
        <w:spacing w:line="276" w:lineRule="auto"/>
        <w:ind w:left="1440" w:hanging="720"/>
        <w:jc w:val="both"/>
        <w:rPr>
          <w:rFonts w:ascii="David" w:hAnsi="David" w:cs="David"/>
          <w:sz w:val="24"/>
          <w:szCs w:val="24"/>
        </w:rPr>
      </w:pPr>
    </w:p>
    <w:p w14:paraId="3D3B1F9F" w14:textId="77777777" w:rsidR="004467C0" w:rsidRDefault="004467C0" w:rsidP="00112FDE">
      <w:pPr>
        <w:pStyle w:val="a6"/>
        <w:keepNext/>
        <w:keepLines/>
        <w:numPr>
          <w:ilvl w:val="4"/>
          <w:numId w:val="43"/>
        </w:numPr>
        <w:spacing w:line="276" w:lineRule="auto"/>
        <w:ind w:left="1841" w:hanging="708"/>
        <w:jc w:val="both"/>
        <w:rPr>
          <w:rFonts w:ascii="David" w:hAnsi="David" w:cs="David"/>
          <w:sz w:val="24"/>
          <w:szCs w:val="24"/>
          <w:rtl/>
        </w:rPr>
      </w:pPr>
      <w:r w:rsidRPr="008F56B7">
        <w:rPr>
          <w:rFonts w:ascii="David" w:hAnsi="David" w:cs="David"/>
          <w:sz w:val="24"/>
          <w:szCs w:val="24"/>
          <w:rtl/>
        </w:rPr>
        <w:t xml:space="preserve">הביטוח יורחב לשפות את מדינת ישראל- </w:t>
      </w:r>
      <w:r>
        <w:rPr>
          <w:rFonts w:ascii="David" w:hAnsi="David" w:cs="David"/>
          <w:sz w:val="24"/>
          <w:szCs w:val="24"/>
          <w:rtl/>
        </w:rPr>
        <w:t>משרד הבריאות</w:t>
      </w:r>
      <w:r w:rsidRPr="008F56B7">
        <w:rPr>
          <w:rFonts w:ascii="David" w:hAnsi="David" w:cs="David"/>
          <w:sz w:val="24"/>
          <w:szCs w:val="24"/>
          <w:rtl/>
        </w:rPr>
        <w:t>, היה ונטען לעניין קרות תאונת עבודה/ מחלת מקצוע כלשהי כי הם נושאים בחבות מעביד כלשהם כלפי מי מעובדי הספק, קבלנים, קבלני משנה ועובדיהם שבשירותו.</w:t>
      </w:r>
    </w:p>
    <w:p w14:paraId="2038DA33" w14:textId="77777777" w:rsidR="004467C0" w:rsidRPr="008F56B7" w:rsidRDefault="004467C0" w:rsidP="00112FDE">
      <w:pPr>
        <w:pStyle w:val="a6"/>
        <w:keepNext/>
        <w:keepLines/>
        <w:spacing w:line="276" w:lineRule="auto"/>
        <w:ind w:left="1440" w:hanging="720"/>
        <w:jc w:val="both"/>
        <w:rPr>
          <w:rFonts w:ascii="David" w:hAnsi="David" w:cs="David"/>
          <w:sz w:val="24"/>
          <w:szCs w:val="24"/>
          <w:rtl/>
        </w:rPr>
      </w:pPr>
    </w:p>
    <w:p w14:paraId="40179C49" w14:textId="77777777" w:rsidR="004467C0" w:rsidRPr="008F56B7" w:rsidRDefault="004467C0" w:rsidP="00112FDE">
      <w:pPr>
        <w:pStyle w:val="a6"/>
        <w:keepNext/>
        <w:keepLines/>
        <w:spacing w:line="276" w:lineRule="auto"/>
        <w:ind w:left="651"/>
        <w:jc w:val="both"/>
        <w:rPr>
          <w:rFonts w:ascii="David" w:hAnsi="David" w:cs="David"/>
          <w:b/>
          <w:bCs/>
          <w:color w:val="FF0000"/>
          <w:sz w:val="24"/>
          <w:szCs w:val="24"/>
        </w:rPr>
      </w:pPr>
    </w:p>
    <w:p w14:paraId="64D37A7A" w14:textId="77777777" w:rsidR="004467C0" w:rsidRPr="00BE2936" w:rsidRDefault="004467C0" w:rsidP="00112FDE">
      <w:pPr>
        <w:pStyle w:val="a6"/>
        <w:keepNext/>
        <w:keepLines/>
        <w:numPr>
          <w:ilvl w:val="3"/>
          <w:numId w:val="43"/>
        </w:numPr>
        <w:spacing w:line="276" w:lineRule="auto"/>
        <w:ind w:left="1133"/>
        <w:jc w:val="both"/>
        <w:rPr>
          <w:rFonts w:ascii="David" w:hAnsi="David" w:cs="David"/>
          <w:b/>
          <w:bCs/>
          <w:sz w:val="24"/>
          <w:szCs w:val="24"/>
          <w:u w:val="single"/>
          <w:rtl/>
        </w:rPr>
      </w:pPr>
      <w:r w:rsidRPr="008F56B7">
        <w:rPr>
          <w:rFonts w:ascii="David" w:hAnsi="David" w:cs="David"/>
          <w:b/>
          <w:bCs/>
          <w:sz w:val="24"/>
          <w:szCs w:val="24"/>
          <w:u w:val="single"/>
          <w:rtl/>
        </w:rPr>
        <w:t>ביטוח אחריות כלפי צד שלישי</w:t>
      </w:r>
    </w:p>
    <w:p w14:paraId="200E91FC" w14:textId="77777777" w:rsidR="004467C0" w:rsidRPr="008F56B7" w:rsidRDefault="004467C0" w:rsidP="00112FDE">
      <w:pPr>
        <w:pStyle w:val="a6"/>
        <w:keepNext/>
        <w:keepLines/>
        <w:spacing w:line="276" w:lineRule="auto"/>
        <w:ind w:left="432"/>
        <w:jc w:val="both"/>
        <w:rPr>
          <w:rFonts w:ascii="David" w:hAnsi="David" w:cs="David"/>
          <w:sz w:val="24"/>
          <w:szCs w:val="24"/>
        </w:rPr>
      </w:pPr>
    </w:p>
    <w:p w14:paraId="6A032718" w14:textId="77777777" w:rsidR="004467C0" w:rsidRPr="008F56B7" w:rsidRDefault="004467C0" w:rsidP="00112FDE">
      <w:pPr>
        <w:pStyle w:val="a6"/>
        <w:keepNext/>
        <w:keepLines/>
        <w:numPr>
          <w:ilvl w:val="4"/>
          <w:numId w:val="43"/>
        </w:numPr>
        <w:spacing w:line="276" w:lineRule="auto"/>
        <w:ind w:left="1841" w:hanging="708"/>
        <w:jc w:val="both"/>
        <w:rPr>
          <w:rFonts w:ascii="David" w:hAnsi="David" w:cs="David"/>
          <w:sz w:val="24"/>
          <w:szCs w:val="24"/>
        </w:rPr>
      </w:pPr>
      <w:r w:rsidRPr="008F56B7">
        <w:rPr>
          <w:rFonts w:ascii="David" w:hAnsi="David" w:cs="David"/>
          <w:sz w:val="24"/>
          <w:szCs w:val="24"/>
          <w:rtl/>
        </w:rPr>
        <w:t xml:space="preserve">הספק יבטח את אחריותו החוקית על פי דיני מדינת ישראל בביטוח אחריות כלפי צד שלישי </w:t>
      </w:r>
      <w:r>
        <w:rPr>
          <w:rFonts w:ascii="David" w:hAnsi="David" w:cs="David" w:hint="cs"/>
          <w:sz w:val="24"/>
          <w:szCs w:val="24"/>
          <w:rtl/>
        </w:rPr>
        <w:t xml:space="preserve">בגין נזקי </w:t>
      </w:r>
      <w:r w:rsidRPr="008F56B7">
        <w:rPr>
          <w:rFonts w:ascii="David" w:hAnsi="David" w:cs="David"/>
          <w:sz w:val="24"/>
          <w:szCs w:val="24"/>
          <w:rtl/>
        </w:rPr>
        <w:t xml:space="preserve">גוף ורכוש (כולל נזקי גרר), בכל תחומי מדינת ישראל והשטחים המוחזקים. </w:t>
      </w:r>
    </w:p>
    <w:p w14:paraId="15FFA68D" w14:textId="77777777" w:rsidR="004467C0" w:rsidRPr="008F56B7" w:rsidRDefault="004467C0" w:rsidP="00112FDE">
      <w:pPr>
        <w:pStyle w:val="a6"/>
        <w:keepNext/>
        <w:keepLines/>
        <w:spacing w:line="276" w:lineRule="auto"/>
        <w:jc w:val="both"/>
        <w:rPr>
          <w:rFonts w:ascii="David" w:hAnsi="David" w:cs="David"/>
          <w:sz w:val="24"/>
          <w:szCs w:val="24"/>
          <w:rtl/>
        </w:rPr>
      </w:pPr>
    </w:p>
    <w:p w14:paraId="0BA5391B" w14:textId="77777777" w:rsidR="004467C0" w:rsidRPr="008F56B7" w:rsidRDefault="004467C0" w:rsidP="00112FDE">
      <w:pPr>
        <w:pStyle w:val="a6"/>
        <w:keepNext/>
        <w:keepLines/>
        <w:numPr>
          <w:ilvl w:val="4"/>
          <w:numId w:val="43"/>
        </w:numPr>
        <w:spacing w:line="276" w:lineRule="auto"/>
        <w:ind w:left="1841" w:hanging="708"/>
        <w:jc w:val="both"/>
        <w:rPr>
          <w:rFonts w:ascii="David" w:hAnsi="David" w:cs="David"/>
          <w:sz w:val="24"/>
          <w:szCs w:val="24"/>
        </w:rPr>
      </w:pPr>
      <w:r w:rsidRPr="008F56B7">
        <w:rPr>
          <w:rFonts w:ascii="David" w:hAnsi="David" w:cs="David"/>
          <w:sz w:val="24"/>
          <w:szCs w:val="24"/>
          <w:rtl/>
        </w:rPr>
        <w:t xml:space="preserve">גבול האחריות לא יפחת מסך </w:t>
      </w:r>
      <w:r>
        <w:rPr>
          <w:rFonts w:ascii="David" w:hAnsi="David" w:cs="David" w:hint="cs"/>
          <w:sz w:val="24"/>
          <w:szCs w:val="24"/>
          <w:rtl/>
        </w:rPr>
        <w:t>4</w:t>
      </w:r>
      <w:r w:rsidRPr="008F56B7">
        <w:rPr>
          <w:rFonts w:ascii="David" w:hAnsi="David" w:cs="David"/>
          <w:sz w:val="24"/>
          <w:szCs w:val="24"/>
          <w:rtl/>
        </w:rPr>
        <w:t>,000,000 ₪ למקרה ולתקופת הביטוח.</w:t>
      </w:r>
    </w:p>
    <w:p w14:paraId="5C8C7808" w14:textId="77777777" w:rsidR="004467C0" w:rsidRPr="008F56B7" w:rsidRDefault="004467C0" w:rsidP="00112FDE">
      <w:pPr>
        <w:pStyle w:val="a6"/>
        <w:keepNext/>
        <w:keepLines/>
        <w:spacing w:line="276" w:lineRule="auto"/>
        <w:jc w:val="both"/>
        <w:rPr>
          <w:rFonts w:ascii="David" w:hAnsi="David" w:cs="David"/>
          <w:sz w:val="24"/>
          <w:szCs w:val="24"/>
          <w:rtl/>
        </w:rPr>
      </w:pPr>
    </w:p>
    <w:p w14:paraId="13E59FBA" w14:textId="77777777" w:rsidR="004467C0" w:rsidRPr="008F56B7" w:rsidRDefault="004467C0" w:rsidP="00112FDE">
      <w:pPr>
        <w:pStyle w:val="a6"/>
        <w:keepNext/>
        <w:keepLines/>
        <w:numPr>
          <w:ilvl w:val="4"/>
          <w:numId w:val="43"/>
        </w:numPr>
        <w:spacing w:line="276" w:lineRule="auto"/>
        <w:ind w:left="1841" w:hanging="708"/>
        <w:jc w:val="both"/>
        <w:rPr>
          <w:rFonts w:ascii="David" w:hAnsi="David" w:cs="David"/>
          <w:sz w:val="24"/>
          <w:szCs w:val="24"/>
        </w:rPr>
      </w:pPr>
      <w:r w:rsidRPr="008F56B7">
        <w:rPr>
          <w:rFonts w:ascii="David" w:hAnsi="David" w:cs="David"/>
          <w:sz w:val="24"/>
          <w:szCs w:val="24"/>
          <w:rtl/>
        </w:rPr>
        <w:t xml:space="preserve">בפוליסה ייכלל סעיף אחריות צולבת - </w:t>
      </w:r>
      <w:r w:rsidRPr="008F56B7">
        <w:rPr>
          <w:rFonts w:ascii="David" w:hAnsi="David" w:cs="David"/>
          <w:sz w:val="24"/>
          <w:szCs w:val="24"/>
        </w:rPr>
        <w:t>CROSS LIABILITY</w:t>
      </w:r>
      <w:r w:rsidRPr="008F56B7">
        <w:rPr>
          <w:rFonts w:ascii="David" w:hAnsi="David" w:cs="David"/>
          <w:sz w:val="24"/>
          <w:szCs w:val="24"/>
          <w:rtl/>
        </w:rPr>
        <w:t xml:space="preserve">. </w:t>
      </w:r>
    </w:p>
    <w:p w14:paraId="6B2D6DB9" w14:textId="77777777" w:rsidR="004467C0" w:rsidRPr="008F56B7" w:rsidRDefault="004467C0" w:rsidP="00112FDE">
      <w:pPr>
        <w:pStyle w:val="a6"/>
        <w:keepNext/>
        <w:keepLines/>
        <w:spacing w:line="276" w:lineRule="auto"/>
        <w:jc w:val="both"/>
        <w:rPr>
          <w:rFonts w:ascii="David" w:hAnsi="David" w:cs="David"/>
          <w:sz w:val="24"/>
          <w:szCs w:val="24"/>
          <w:rtl/>
        </w:rPr>
      </w:pPr>
    </w:p>
    <w:p w14:paraId="48D7332A" w14:textId="77777777" w:rsidR="004467C0" w:rsidRPr="008F56B7" w:rsidRDefault="004467C0" w:rsidP="00112FDE">
      <w:pPr>
        <w:pStyle w:val="a6"/>
        <w:keepNext/>
        <w:keepLines/>
        <w:numPr>
          <w:ilvl w:val="4"/>
          <w:numId w:val="43"/>
        </w:numPr>
        <w:spacing w:line="276" w:lineRule="auto"/>
        <w:ind w:left="1841" w:hanging="708"/>
        <w:jc w:val="both"/>
        <w:rPr>
          <w:rFonts w:ascii="David" w:hAnsi="David" w:cs="David"/>
          <w:sz w:val="24"/>
          <w:szCs w:val="24"/>
        </w:rPr>
      </w:pPr>
      <w:r w:rsidRPr="008F56B7">
        <w:rPr>
          <w:rFonts w:ascii="David" w:hAnsi="David" w:cs="David"/>
          <w:sz w:val="24"/>
          <w:szCs w:val="24"/>
          <w:rtl/>
        </w:rPr>
        <w:t xml:space="preserve">בעלי תפקידים מטעם הספק שאינם מכוסים במסגרת חבות מעבידים של הספק ייחשבו כצד שלישי. </w:t>
      </w:r>
    </w:p>
    <w:p w14:paraId="02D2ADE6" w14:textId="77777777" w:rsidR="004467C0" w:rsidRPr="008F56B7" w:rsidRDefault="004467C0" w:rsidP="00112FDE">
      <w:pPr>
        <w:pStyle w:val="a6"/>
        <w:keepNext/>
        <w:keepLines/>
        <w:spacing w:line="276" w:lineRule="auto"/>
        <w:jc w:val="both"/>
        <w:rPr>
          <w:rFonts w:ascii="David" w:hAnsi="David" w:cs="David"/>
          <w:sz w:val="24"/>
          <w:szCs w:val="24"/>
          <w:rtl/>
        </w:rPr>
      </w:pPr>
    </w:p>
    <w:p w14:paraId="676609A6" w14:textId="77777777" w:rsidR="004467C0" w:rsidRPr="008F56B7" w:rsidRDefault="004467C0" w:rsidP="00112FDE">
      <w:pPr>
        <w:pStyle w:val="a6"/>
        <w:keepNext/>
        <w:keepLines/>
        <w:numPr>
          <w:ilvl w:val="4"/>
          <w:numId w:val="43"/>
        </w:numPr>
        <w:spacing w:line="276" w:lineRule="auto"/>
        <w:ind w:left="1841" w:hanging="708"/>
        <w:jc w:val="both"/>
        <w:rPr>
          <w:rFonts w:ascii="David" w:hAnsi="David" w:cs="David"/>
          <w:sz w:val="24"/>
          <w:szCs w:val="24"/>
          <w:rtl/>
        </w:rPr>
      </w:pPr>
      <w:r w:rsidRPr="008F56B7">
        <w:rPr>
          <w:rFonts w:ascii="David" w:hAnsi="David" w:cs="David"/>
          <w:sz w:val="24"/>
          <w:szCs w:val="24"/>
          <w:rtl/>
        </w:rPr>
        <w:t xml:space="preserve">הביטוח יורחב לכסות את </w:t>
      </w:r>
      <w:proofErr w:type="spellStart"/>
      <w:r w:rsidRPr="008F56B7">
        <w:rPr>
          <w:rFonts w:ascii="David" w:hAnsi="David" w:cs="David"/>
          <w:sz w:val="24"/>
          <w:szCs w:val="24"/>
          <w:rtl/>
        </w:rPr>
        <w:t>חבותו</w:t>
      </w:r>
      <w:proofErr w:type="spellEnd"/>
      <w:r w:rsidRPr="008F56B7">
        <w:rPr>
          <w:rFonts w:ascii="David" w:hAnsi="David" w:cs="David"/>
          <w:sz w:val="24"/>
          <w:szCs w:val="24"/>
          <w:rtl/>
        </w:rPr>
        <w:t xml:space="preserve"> של המבוטח כלפי צד שלישי בגין פעילות של קבלנים, קבלני משנה ועובדיהם.</w:t>
      </w:r>
    </w:p>
    <w:p w14:paraId="508D0EE1" w14:textId="77777777" w:rsidR="004467C0" w:rsidRPr="008F56B7" w:rsidRDefault="004467C0" w:rsidP="00112FDE">
      <w:pPr>
        <w:pStyle w:val="a6"/>
        <w:keepNext/>
        <w:keepLines/>
        <w:spacing w:line="276" w:lineRule="auto"/>
        <w:jc w:val="both"/>
        <w:rPr>
          <w:rFonts w:ascii="David" w:hAnsi="David" w:cs="David"/>
          <w:sz w:val="24"/>
          <w:szCs w:val="24"/>
          <w:rtl/>
        </w:rPr>
      </w:pPr>
    </w:p>
    <w:p w14:paraId="4E80BBF5" w14:textId="77777777" w:rsidR="004467C0" w:rsidRDefault="004467C0" w:rsidP="00112FDE">
      <w:pPr>
        <w:pStyle w:val="a6"/>
        <w:keepNext/>
        <w:keepLines/>
        <w:numPr>
          <w:ilvl w:val="4"/>
          <w:numId w:val="43"/>
        </w:numPr>
        <w:spacing w:line="276" w:lineRule="auto"/>
        <w:ind w:left="1841" w:hanging="708"/>
        <w:jc w:val="both"/>
        <w:rPr>
          <w:rFonts w:ascii="David" w:hAnsi="David" w:cs="David"/>
          <w:sz w:val="24"/>
          <w:szCs w:val="24"/>
          <w:rtl/>
        </w:rPr>
      </w:pPr>
      <w:r w:rsidRPr="008F56B7">
        <w:rPr>
          <w:rFonts w:ascii="David" w:hAnsi="David" w:cs="David"/>
          <w:sz w:val="24"/>
          <w:szCs w:val="24"/>
          <w:rtl/>
        </w:rPr>
        <w:t xml:space="preserve">הביטוח יורחב לשפות את מדינת ישראל- </w:t>
      </w:r>
      <w:r>
        <w:rPr>
          <w:rFonts w:ascii="David" w:hAnsi="David" w:cs="David"/>
          <w:sz w:val="24"/>
          <w:szCs w:val="24"/>
          <w:rtl/>
        </w:rPr>
        <w:t>משרד הבריאות</w:t>
      </w:r>
      <w:r w:rsidRPr="008F56B7">
        <w:rPr>
          <w:rFonts w:ascii="David" w:hAnsi="David" w:cs="David"/>
          <w:sz w:val="24"/>
          <w:szCs w:val="24"/>
          <w:rtl/>
        </w:rPr>
        <w:t>, ככל שייחשבו</w:t>
      </w:r>
      <w:r w:rsidRPr="008F56B7">
        <w:rPr>
          <w:rFonts w:ascii="David" w:hAnsi="David" w:cs="David"/>
          <w:sz w:val="24"/>
          <w:szCs w:val="24"/>
        </w:rPr>
        <w:t xml:space="preserve"> </w:t>
      </w:r>
      <w:r w:rsidRPr="008F56B7">
        <w:rPr>
          <w:rFonts w:ascii="David" w:hAnsi="David" w:cs="David"/>
          <w:sz w:val="24"/>
          <w:szCs w:val="24"/>
          <w:rtl/>
        </w:rPr>
        <w:t xml:space="preserve">אחראים למעשי ו/או מחדלי הספק וכל הפועלים מטעמו. </w:t>
      </w:r>
    </w:p>
    <w:p w14:paraId="3BB78743" w14:textId="77777777" w:rsidR="004467C0" w:rsidRPr="008F56B7" w:rsidRDefault="004467C0" w:rsidP="00112FDE">
      <w:pPr>
        <w:pStyle w:val="a6"/>
        <w:keepNext/>
        <w:keepLines/>
        <w:spacing w:line="276" w:lineRule="auto"/>
        <w:ind w:left="1440" w:hanging="720"/>
        <w:jc w:val="both"/>
        <w:rPr>
          <w:rFonts w:ascii="David" w:hAnsi="David" w:cs="David"/>
          <w:sz w:val="24"/>
          <w:szCs w:val="24"/>
        </w:rPr>
      </w:pPr>
    </w:p>
    <w:p w14:paraId="0ACCE657" w14:textId="77777777" w:rsidR="004467C0" w:rsidRPr="008F56B7" w:rsidRDefault="004467C0" w:rsidP="00112FDE">
      <w:pPr>
        <w:pStyle w:val="a6"/>
        <w:keepNext/>
        <w:keepLines/>
        <w:tabs>
          <w:tab w:val="left" w:pos="1856"/>
        </w:tabs>
        <w:spacing w:line="276" w:lineRule="auto"/>
        <w:jc w:val="both"/>
        <w:rPr>
          <w:rFonts w:ascii="David" w:hAnsi="David" w:cs="David"/>
          <w:color w:val="FF0000"/>
          <w:sz w:val="24"/>
          <w:szCs w:val="24"/>
          <w:rtl/>
        </w:rPr>
      </w:pPr>
    </w:p>
    <w:p w14:paraId="71AD58A4" w14:textId="77777777" w:rsidR="004467C0" w:rsidRPr="008F56B7" w:rsidRDefault="004467C0" w:rsidP="00112FDE">
      <w:pPr>
        <w:pStyle w:val="a6"/>
        <w:keepNext/>
        <w:keepLines/>
        <w:numPr>
          <w:ilvl w:val="3"/>
          <w:numId w:val="43"/>
        </w:numPr>
        <w:spacing w:line="276" w:lineRule="auto"/>
        <w:ind w:left="1133"/>
        <w:jc w:val="both"/>
        <w:rPr>
          <w:rFonts w:ascii="David" w:hAnsi="David" w:cs="David"/>
          <w:b/>
          <w:bCs/>
          <w:sz w:val="24"/>
          <w:szCs w:val="24"/>
          <w:rtl/>
        </w:rPr>
      </w:pPr>
      <w:r w:rsidRPr="008F56B7">
        <w:rPr>
          <w:rFonts w:ascii="David" w:hAnsi="David" w:cs="David"/>
          <w:b/>
          <w:bCs/>
          <w:sz w:val="24"/>
          <w:szCs w:val="24"/>
          <w:u w:val="single"/>
          <w:rtl/>
        </w:rPr>
        <w:t>ביטוח אחריות מקצועית</w:t>
      </w:r>
      <w:r w:rsidRPr="008F56B7">
        <w:rPr>
          <w:rFonts w:ascii="David" w:hAnsi="David" w:cs="David"/>
          <w:b/>
          <w:bCs/>
          <w:sz w:val="24"/>
          <w:szCs w:val="24"/>
          <w:rtl/>
        </w:rPr>
        <w:t xml:space="preserve"> </w:t>
      </w:r>
    </w:p>
    <w:p w14:paraId="222E7EE5" w14:textId="77777777" w:rsidR="004467C0" w:rsidRPr="008F56B7" w:rsidRDefault="004467C0" w:rsidP="00112FDE">
      <w:pPr>
        <w:pStyle w:val="a6"/>
        <w:keepNext/>
        <w:keepLines/>
        <w:spacing w:line="276" w:lineRule="auto"/>
        <w:ind w:left="1440" w:hanging="720"/>
        <w:jc w:val="both"/>
        <w:rPr>
          <w:rFonts w:ascii="David" w:hAnsi="David" w:cs="David"/>
          <w:sz w:val="24"/>
          <w:szCs w:val="24"/>
          <w:rtl/>
        </w:rPr>
      </w:pPr>
    </w:p>
    <w:p w14:paraId="6CC6DFA5" w14:textId="77777777" w:rsidR="004467C0" w:rsidRPr="008F56B7" w:rsidRDefault="004467C0" w:rsidP="00112FDE">
      <w:pPr>
        <w:pStyle w:val="a6"/>
        <w:keepNext/>
        <w:keepLines/>
        <w:numPr>
          <w:ilvl w:val="4"/>
          <w:numId w:val="43"/>
        </w:numPr>
        <w:spacing w:line="276" w:lineRule="auto"/>
        <w:ind w:left="1841" w:hanging="708"/>
        <w:jc w:val="both"/>
        <w:rPr>
          <w:rFonts w:ascii="David" w:hAnsi="David" w:cs="David"/>
          <w:sz w:val="24"/>
          <w:szCs w:val="24"/>
          <w:rtl/>
        </w:rPr>
      </w:pPr>
      <w:r w:rsidRPr="008F56B7">
        <w:rPr>
          <w:rFonts w:ascii="David" w:hAnsi="David" w:cs="David"/>
          <w:sz w:val="24"/>
          <w:szCs w:val="24"/>
          <w:rtl/>
        </w:rPr>
        <w:t xml:space="preserve">הספק יבטח את אחריותו המקצועית בביטוח אחריות מקצועית. </w:t>
      </w:r>
    </w:p>
    <w:p w14:paraId="247EAF95" w14:textId="77777777" w:rsidR="004467C0" w:rsidRPr="008F56B7" w:rsidRDefault="004467C0" w:rsidP="00112FDE">
      <w:pPr>
        <w:pStyle w:val="a6"/>
        <w:keepNext/>
        <w:keepLines/>
        <w:spacing w:line="276" w:lineRule="auto"/>
        <w:ind w:left="1440" w:hanging="720"/>
        <w:jc w:val="both"/>
        <w:rPr>
          <w:rFonts w:ascii="David" w:hAnsi="David" w:cs="David"/>
          <w:sz w:val="24"/>
          <w:szCs w:val="24"/>
          <w:rtl/>
        </w:rPr>
      </w:pPr>
    </w:p>
    <w:p w14:paraId="2B22BDAC" w14:textId="77777777" w:rsidR="004467C0" w:rsidRDefault="004467C0" w:rsidP="00112FDE">
      <w:pPr>
        <w:pStyle w:val="a6"/>
        <w:keepNext/>
        <w:keepLines/>
        <w:numPr>
          <w:ilvl w:val="4"/>
          <w:numId w:val="43"/>
        </w:numPr>
        <w:spacing w:line="276" w:lineRule="auto"/>
        <w:ind w:left="1841" w:hanging="708"/>
        <w:jc w:val="both"/>
        <w:rPr>
          <w:rFonts w:ascii="David" w:hAnsi="David" w:cs="David"/>
          <w:sz w:val="24"/>
          <w:szCs w:val="24"/>
          <w:rtl/>
        </w:rPr>
      </w:pPr>
      <w:r w:rsidRPr="008F56B7">
        <w:rPr>
          <w:rFonts w:ascii="David" w:hAnsi="David" w:cs="David"/>
          <w:sz w:val="24"/>
          <w:szCs w:val="24"/>
          <w:rtl/>
        </w:rPr>
        <w:t>הפוליסה תכסה</w:t>
      </w:r>
      <w:r>
        <w:rPr>
          <w:rFonts w:ascii="David" w:hAnsi="David" w:cs="David" w:hint="cs"/>
          <w:sz w:val="24"/>
          <w:szCs w:val="24"/>
          <w:rtl/>
        </w:rPr>
        <w:t xml:space="preserve"> את חבות הספק על פי הדין בגין </w:t>
      </w:r>
      <w:r w:rsidRPr="008F56B7">
        <w:rPr>
          <w:rFonts w:ascii="David" w:hAnsi="David" w:cs="David"/>
          <w:sz w:val="24"/>
          <w:szCs w:val="24"/>
          <w:rtl/>
        </w:rPr>
        <w:t>נזק מהפרת חובה מקצועית של הספק, עובדיו ובגין כל הפועלים מטעמו ואשר אירע כתוצאה ממעשה, רשלנות, לרבות מחדל, טעות או השמטה, מצג בלתי נכון, הצהרה רשלנית שנעשו ב</w:t>
      </w:r>
      <w:r>
        <w:rPr>
          <w:rFonts w:ascii="David" w:hAnsi="David" w:cs="David"/>
          <w:sz w:val="24"/>
          <w:szCs w:val="24"/>
          <w:rtl/>
        </w:rPr>
        <w:t>תום לב, שייגרמו בקשר למתן שירות</w:t>
      </w:r>
      <w:r>
        <w:rPr>
          <w:rFonts w:ascii="David" w:hAnsi="David" w:cs="David" w:hint="cs"/>
          <w:sz w:val="24"/>
          <w:szCs w:val="24"/>
          <w:rtl/>
        </w:rPr>
        <w:t xml:space="preserve"> לנבדקים אשר נדרשים לבדיקת כשירות רפואית לנהגיה (</w:t>
      </w:r>
      <w:proofErr w:type="spellStart"/>
      <w:r>
        <w:rPr>
          <w:rFonts w:ascii="David" w:hAnsi="David" w:cs="David" w:hint="cs"/>
          <w:sz w:val="24"/>
          <w:szCs w:val="24"/>
          <w:rtl/>
        </w:rPr>
        <w:t>מרב"ד</w:t>
      </w:r>
      <w:proofErr w:type="spellEnd"/>
      <w:r>
        <w:rPr>
          <w:rFonts w:ascii="David" w:hAnsi="David" w:cs="David" w:hint="cs"/>
          <w:sz w:val="24"/>
          <w:szCs w:val="24"/>
          <w:rtl/>
        </w:rPr>
        <w:t>) עבור משרד הבריאות הכוללים גם הפעלת מוקד שירות, שיבוץ לבדיקות וביצוען, והעברת המידע לנבדקים</w:t>
      </w:r>
      <w:r w:rsidRPr="008F56B7">
        <w:rPr>
          <w:rFonts w:ascii="David" w:hAnsi="David" w:cs="David"/>
          <w:sz w:val="24"/>
          <w:szCs w:val="24"/>
          <w:rtl/>
        </w:rPr>
        <w:t xml:space="preserve">, בהתאם לחוזה עם מדינת ישראל- </w:t>
      </w:r>
      <w:r>
        <w:rPr>
          <w:rFonts w:ascii="David" w:hAnsi="David" w:cs="David"/>
          <w:sz w:val="24"/>
          <w:szCs w:val="24"/>
          <w:rtl/>
        </w:rPr>
        <w:t>משרד הבריאות</w:t>
      </w:r>
      <w:r w:rsidRPr="008F56B7">
        <w:rPr>
          <w:rFonts w:ascii="David" w:hAnsi="David" w:cs="David"/>
          <w:sz w:val="24"/>
          <w:szCs w:val="24"/>
          <w:rtl/>
        </w:rPr>
        <w:t xml:space="preserve">. </w:t>
      </w:r>
    </w:p>
    <w:p w14:paraId="6ED34174" w14:textId="77777777" w:rsidR="004467C0" w:rsidRPr="008F56B7" w:rsidRDefault="004467C0" w:rsidP="00112FDE">
      <w:pPr>
        <w:pStyle w:val="a6"/>
        <w:keepNext/>
        <w:keepLines/>
        <w:spacing w:line="276" w:lineRule="auto"/>
        <w:jc w:val="both"/>
        <w:rPr>
          <w:rFonts w:ascii="David" w:hAnsi="David" w:cs="David"/>
          <w:sz w:val="24"/>
          <w:szCs w:val="24"/>
        </w:rPr>
      </w:pPr>
    </w:p>
    <w:p w14:paraId="3982F467" w14:textId="770736AE" w:rsidR="004467C0" w:rsidRDefault="004467C0" w:rsidP="00112FDE">
      <w:pPr>
        <w:pStyle w:val="a6"/>
        <w:keepNext/>
        <w:keepLines/>
        <w:numPr>
          <w:ilvl w:val="4"/>
          <w:numId w:val="43"/>
        </w:numPr>
        <w:spacing w:line="276" w:lineRule="auto"/>
        <w:ind w:left="1841" w:hanging="708"/>
        <w:jc w:val="both"/>
        <w:rPr>
          <w:rFonts w:ascii="David" w:hAnsi="David" w:cs="David"/>
          <w:sz w:val="24"/>
          <w:szCs w:val="24"/>
          <w:rtl/>
        </w:rPr>
      </w:pPr>
      <w:r w:rsidRPr="008F56B7">
        <w:rPr>
          <w:rFonts w:ascii="David" w:hAnsi="David" w:cs="David"/>
          <w:sz w:val="24"/>
          <w:szCs w:val="24"/>
          <w:rtl/>
        </w:rPr>
        <w:t xml:space="preserve">גבול האחריות לא יפחת מסך </w:t>
      </w:r>
      <w:r>
        <w:rPr>
          <w:rFonts w:ascii="David" w:hAnsi="David" w:cs="David" w:hint="cs"/>
          <w:sz w:val="24"/>
          <w:szCs w:val="24"/>
          <w:rtl/>
        </w:rPr>
        <w:t>10</w:t>
      </w:r>
      <w:r w:rsidRPr="008F56B7">
        <w:rPr>
          <w:rFonts w:ascii="David" w:hAnsi="David" w:cs="David"/>
          <w:sz w:val="24"/>
          <w:szCs w:val="24"/>
          <w:rtl/>
        </w:rPr>
        <w:t>,000,000 ₪</w:t>
      </w:r>
      <w:ins w:id="273" w:author="Eran Horn" w:date="2024-03-07T17:29:00Z">
        <w:r w:rsidR="00894447" w:rsidRPr="00894447">
          <w:rPr>
            <w:rFonts w:ascii="David" w:hAnsi="David" w:cs="David"/>
            <w:sz w:val="24"/>
            <w:szCs w:val="24"/>
            <w:rtl/>
          </w:rPr>
          <w:t xml:space="preserve"> או 2,500,000 $ ארה"ב</w:t>
        </w:r>
      </w:ins>
      <w:r w:rsidRPr="008F56B7">
        <w:rPr>
          <w:rFonts w:ascii="David" w:hAnsi="David" w:cs="David"/>
          <w:sz w:val="24"/>
          <w:szCs w:val="24"/>
          <w:rtl/>
        </w:rPr>
        <w:t xml:space="preserve"> למקרה ולתקופת הביטוח.</w:t>
      </w:r>
    </w:p>
    <w:p w14:paraId="6FE6F798" w14:textId="77777777" w:rsidR="004467C0" w:rsidRPr="008F56B7" w:rsidRDefault="004467C0" w:rsidP="00112FDE">
      <w:pPr>
        <w:pStyle w:val="a6"/>
        <w:keepNext/>
        <w:keepLines/>
        <w:spacing w:line="276" w:lineRule="auto"/>
        <w:ind w:left="1440" w:hanging="720"/>
        <w:jc w:val="both"/>
        <w:rPr>
          <w:rFonts w:ascii="David" w:hAnsi="David" w:cs="David"/>
          <w:sz w:val="24"/>
          <w:szCs w:val="24"/>
        </w:rPr>
      </w:pPr>
    </w:p>
    <w:p w14:paraId="0AB57CCE" w14:textId="77777777" w:rsidR="004467C0" w:rsidRDefault="004467C0" w:rsidP="00112FDE">
      <w:pPr>
        <w:pStyle w:val="a6"/>
        <w:keepNext/>
        <w:keepLines/>
        <w:numPr>
          <w:ilvl w:val="4"/>
          <w:numId w:val="43"/>
        </w:numPr>
        <w:spacing w:line="276" w:lineRule="auto"/>
        <w:ind w:left="1841" w:hanging="708"/>
        <w:jc w:val="both"/>
        <w:rPr>
          <w:rFonts w:ascii="David" w:hAnsi="David" w:cs="David"/>
          <w:sz w:val="24"/>
          <w:szCs w:val="24"/>
        </w:rPr>
      </w:pPr>
      <w:r w:rsidRPr="008F56B7">
        <w:rPr>
          <w:rFonts w:ascii="David" w:hAnsi="David" w:cs="David"/>
          <w:sz w:val="24"/>
          <w:szCs w:val="24"/>
          <w:rtl/>
        </w:rPr>
        <w:t>הפוליסה תכלול את ההרחבות הבאות:</w:t>
      </w:r>
    </w:p>
    <w:p w14:paraId="6F81A49A" w14:textId="77777777" w:rsidR="004467C0" w:rsidRDefault="004467C0" w:rsidP="00112FDE">
      <w:pPr>
        <w:pStyle w:val="a6"/>
        <w:keepNext/>
        <w:keepLines/>
        <w:numPr>
          <w:ilvl w:val="5"/>
          <w:numId w:val="43"/>
        </w:numPr>
        <w:spacing w:line="276" w:lineRule="auto"/>
        <w:ind w:left="2125"/>
        <w:jc w:val="both"/>
        <w:rPr>
          <w:rFonts w:ascii="David" w:hAnsi="David" w:cs="David"/>
          <w:sz w:val="24"/>
          <w:szCs w:val="24"/>
        </w:rPr>
      </w:pPr>
      <w:r w:rsidRPr="00C506CC">
        <w:rPr>
          <w:rFonts w:ascii="David" w:hAnsi="David" w:cs="David"/>
          <w:sz w:val="24"/>
          <w:szCs w:val="24"/>
          <w:rtl/>
        </w:rPr>
        <w:tab/>
        <w:t xml:space="preserve">מרמה ואי יושר של עובדים.    </w:t>
      </w:r>
    </w:p>
    <w:p w14:paraId="5B94A9DF" w14:textId="77777777" w:rsidR="004467C0" w:rsidRDefault="004467C0" w:rsidP="00112FDE">
      <w:pPr>
        <w:pStyle w:val="a6"/>
        <w:keepNext/>
        <w:keepLines/>
        <w:numPr>
          <w:ilvl w:val="5"/>
          <w:numId w:val="43"/>
        </w:numPr>
        <w:spacing w:line="276" w:lineRule="auto"/>
        <w:ind w:left="2125"/>
        <w:jc w:val="both"/>
        <w:rPr>
          <w:rFonts w:ascii="David" w:hAnsi="David" w:cs="David"/>
          <w:sz w:val="24"/>
          <w:szCs w:val="24"/>
        </w:rPr>
      </w:pPr>
      <w:r w:rsidRPr="00C506CC">
        <w:rPr>
          <w:rFonts w:ascii="David" w:hAnsi="David" w:cs="David"/>
          <w:sz w:val="24"/>
          <w:szCs w:val="24"/>
          <w:rtl/>
        </w:rPr>
        <w:t>אובדן מסמכים לרבות אובדן השימוש ו/או העיכוב עקב מקרה ביטוח.</w:t>
      </w:r>
    </w:p>
    <w:p w14:paraId="7145A8A6" w14:textId="77777777" w:rsidR="004467C0" w:rsidRDefault="004467C0" w:rsidP="00112FDE">
      <w:pPr>
        <w:pStyle w:val="a6"/>
        <w:keepNext/>
        <w:keepLines/>
        <w:numPr>
          <w:ilvl w:val="5"/>
          <w:numId w:val="43"/>
        </w:numPr>
        <w:spacing w:line="276" w:lineRule="auto"/>
        <w:ind w:left="2125"/>
        <w:jc w:val="both"/>
        <w:rPr>
          <w:rFonts w:ascii="David" w:hAnsi="David" w:cs="David"/>
          <w:sz w:val="24"/>
          <w:szCs w:val="24"/>
        </w:rPr>
      </w:pPr>
      <w:r w:rsidRPr="00C506CC">
        <w:rPr>
          <w:rFonts w:ascii="David" w:hAnsi="David" w:cs="David"/>
          <w:sz w:val="24"/>
          <w:szCs w:val="24"/>
          <w:rtl/>
        </w:rPr>
        <w:t xml:space="preserve">אחריות צולבת </w:t>
      </w:r>
      <w:r w:rsidRPr="00C506CC">
        <w:rPr>
          <w:rFonts w:ascii="David" w:hAnsi="David" w:cs="David"/>
          <w:sz w:val="24"/>
          <w:szCs w:val="24"/>
        </w:rPr>
        <w:t>CROSS LIABILITY</w:t>
      </w:r>
      <w:r w:rsidRPr="00C506CC">
        <w:rPr>
          <w:rFonts w:ascii="David" w:hAnsi="David" w:cs="David"/>
          <w:sz w:val="24"/>
          <w:szCs w:val="24"/>
          <w:rtl/>
        </w:rPr>
        <w:t>, אולם הכיסוי לא יחול על תביעות הספק כלפי מדינת ישראל- משרד הבריאות.</w:t>
      </w:r>
    </w:p>
    <w:p w14:paraId="1863E3F0" w14:textId="6291C0A3" w:rsidR="004467C0" w:rsidRDefault="004467C0" w:rsidP="00112FDE">
      <w:pPr>
        <w:pStyle w:val="a6"/>
        <w:keepNext/>
        <w:keepLines/>
        <w:numPr>
          <w:ilvl w:val="5"/>
          <w:numId w:val="43"/>
        </w:numPr>
        <w:spacing w:line="276" w:lineRule="auto"/>
        <w:ind w:left="2125"/>
        <w:jc w:val="both"/>
        <w:rPr>
          <w:rFonts w:ascii="David" w:hAnsi="David" w:cs="David"/>
          <w:sz w:val="24"/>
          <w:szCs w:val="24"/>
        </w:rPr>
      </w:pPr>
      <w:r w:rsidRPr="00C506CC">
        <w:rPr>
          <w:rFonts w:ascii="David" w:hAnsi="David" w:cs="David"/>
          <w:sz w:val="24"/>
          <w:szCs w:val="24"/>
          <w:rtl/>
        </w:rPr>
        <w:t xml:space="preserve">תקופת גילוי של </w:t>
      </w:r>
      <w:del w:id="274" w:author="Eran Horn" w:date="2024-03-07T17:20:00Z">
        <w:r w:rsidRPr="00C506CC" w:rsidDel="00573269">
          <w:rPr>
            <w:rFonts w:ascii="David" w:hAnsi="David" w:cs="David"/>
            <w:sz w:val="24"/>
            <w:szCs w:val="24"/>
            <w:rtl/>
          </w:rPr>
          <w:delText xml:space="preserve">לפחות </w:delText>
        </w:r>
      </w:del>
      <w:r w:rsidRPr="00C506CC">
        <w:rPr>
          <w:rFonts w:ascii="David" w:hAnsi="David" w:cs="David"/>
          <w:sz w:val="24"/>
          <w:szCs w:val="24"/>
          <w:rtl/>
        </w:rPr>
        <w:t>6 חודשים.</w:t>
      </w:r>
    </w:p>
    <w:p w14:paraId="4B2C3CF0" w14:textId="77777777" w:rsidR="004467C0" w:rsidRDefault="004467C0" w:rsidP="00112FDE">
      <w:pPr>
        <w:pStyle w:val="a6"/>
        <w:keepNext/>
        <w:keepLines/>
        <w:numPr>
          <w:ilvl w:val="5"/>
          <w:numId w:val="43"/>
        </w:numPr>
        <w:spacing w:line="276" w:lineRule="auto"/>
        <w:ind w:left="2125"/>
        <w:jc w:val="both"/>
        <w:rPr>
          <w:rFonts w:ascii="David" w:hAnsi="David" w:cs="David"/>
          <w:sz w:val="24"/>
          <w:szCs w:val="24"/>
        </w:rPr>
      </w:pPr>
      <w:r>
        <w:rPr>
          <w:rFonts w:ascii="David" w:hAnsi="David" w:cs="David" w:hint="cs"/>
          <w:sz w:val="24"/>
          <w:szCs w:val="24"/>
          <w:rtl/>
        </w:rPr>
        <w:t xml:space="preserve">פגיעה בפרטיות. </w:t>
      </w:r>
    </w:p>
    <w:p w14:paraId="7B2A995A" w14:textId="77777777" w:rsidR="004467C0" w:rsidRPr="00C506CC" w:rsidRDefault="004467C0" w:rsidP="00112FDE">
      <w:pPr>
        <w:pStyle w:val="a6"/>
        <w:keepNext/>
        <w:keepLines/>
        <w:spacing w:line="276" w:lineRule="auto"/>
        <w:ind w:left="2125"/>
        <w:jc w:val="both"/>
        <w:rPr>
          <w:rFonts w:ascii="David" w:hAnsi="David" w:cs="David"/>
          <w:sz w:val="24"/>
          <w:szCs w:val="24"/>
          <w:rtl/>
        </w:rPr>
      </w:pPr>
    </w:p>
    <w:p w14:paraId="2C4A0D8E" w14:textId="77777777" w:rsidR="004467C0" w:rsidRDefault="004467C0" w:rsidP="00112FDE">
      <w:pPr>
        <w:pStyle w:val="a6"/>
        <w:keepNext/>
        <w:keepLines/>
        <w:numPr>
          <w:ilvl w:val="4"/>
          <w:numId w:val="43"/>
        </w:numPr>
        <w:spacing w:line="276" w:lineRule="auto"/>
        <w:ind w:left="1841" w:hanging="708"/>
        <w:jc w:val="both"/>
        <w:rPr>
          <w:rFonts w:ascii="David" w:hAnsi="David" w:cs="David"/>
          <w:sz w:val="24"/>
          <w:szCs w:val="24"/>
          <w:rtl/>
        </w:rPr>
      </w:pPr>
      <w:r>
        <w:rPr>
          <w:rFonts w:ascii="David" w:hAnsi="David" w:cs="David" w:hint="cs"/>
          <w:sz w:val="24"/>
          <w:szCs w:val="24"/>
          <w:rtl/>
        </w:rPr>
        <w:t>ה</w:t>
      </w:r>
      <w:r w:rsidRPr="008F56B7">
        <w:rPr>
          <w:rFonts w:ascii="David" w:hAnsi="David" w:cs="David"/>
          <w:sz w:val="24"/>
          <w:szCs w:val="24"/>
          <w:rtl/>
        </w:rPr>
        <w:t xml:space="preserve">ביטוח יורחב לשפות את מדינת ישראל- </w:t>
      </w:r>
      <w:r>
        <w:rPr>
          <w:rFonts w:ascii="David" w:hAnsi="David" w:cs="David"/>
          <w:sz w:val="24"/>
          <w:szCs w:val="24"/>
          <w:rtl/>
        </w:rPr>
        <w:t>משרד הבריאות</w:t>
      </w:r>
      <w:r w:rsidRPr="008F56B7">
        <w:rPr>
          <w:rFonts w:ascii="David" w:hAnsi="David" w:cs="David"/>
          <w:sz w:val="24"/>
          <w:szCs w:val="24"/>
          <w:rtl/>
        </w:rPr>
        <w:t>, ככל שיחשבו אחראים למעשי ו/או מחדלי הספק והפועלים מטעמו.</w:t>
      </w:r>
    </w:p>
    <w:p w14:paraId="2FF6BDCE" w14:textId="77777777" w:rsidR="004467C0" w:rsidRPr="008F56B7" w:rsidRDefault="004467C0" w:rsidP="00112FDE">
      <w:pPr>
        <w:pStyle w:val="a6"/>
        <w:keepNext/>
        <w:keepLines/>
        <w:spacing w:line="276" w:lineRule="auto"/>
        <w:ind w:left="1440" w:hanging="720"/>
        <w:jc w:val="both"/>
        <w:rPr>
          <w:rFonts w:ascii="David" w:hAnsi="David" w:cs="David"/>
          <w:sz w:val="24"/>
          <w:szCs w:val="24"/>
          <w:rtl/>
        </w:rPr>
      </w:pPr>
    </w:p>
    <w:p w14:paraId="27DC4AAC" w14:textId="77777777" w:rsidR="004467C0" w:rsidRPr="00C066B0" w:rsidRDefault="004467C0" w:rsidP="00112FDE">
      <w:pPr>
        <w:pStyle w:val="a6"/>
        <w:keepNext/>
        <w:keepLines/>
        <w:spacing w:line="276" w:lineRule="auto"/>
        <w:jc w:val="both"/>
        <w:rPr>
          <w:rFonts w:ascii="David" w:hAnsi="David" w:cs="David"/>
          <w:sz w:val="24"/>
          <w:szCs w:val="24"/>
          <w:rtl/>
        </w:rPr>
      </w:pPr>
    </w:p>
    <w:p w14:paraId="49298339" w14:textId="77777777" w:rsidR="004467C0" w:rsidRPr="008F56B7" w:rsidRDefault="004467C0" w:rsidP="00112FDE">
      <w:pPr>
        <w:pStyle w:val="a6"/>
        <w:keepNext/>
        <w:keepLines/>
        <w:numPr>
          <w:ilvl w:val="3"/>
          <w:numId w:val="43"/>
        </w:numPr>
        <w:spacing w:line="276" w:lineRule="auto"/>
        <w:ind w:left="1133"/>
        <w:jc w:val="both"/>
        <w:rPr>
          <w:rFonts w:ascii="David" w:hAnsi="David" w:cs="David"/>
          <w:b/>
          <w:bCs/>
          <w:sz w:val="24"/>
          <w:szCs w:val="24"/>
          <w:u w:val="single"/>
          <w:rtl/>
        </w:rPr>
      </w:pPr>
      <w:r w:rsidRPr="008F56B7">
        <w:rPr>
          <w:rFonts w:ascii="David" w:hAnsi="David" w:cs="David"/>
          <w:b/>
          <w:bCs/>
          <w:sz w:val="24"/>
          <w:szCs w:val="24"/>
          <w:u w:val="single"/>
          <w:rtl/>
        </w:rPr>
        <w:t>ביטוחים נוספים</w:t>
      </w:r>
      <w:r w:rsidRPr="008F56B7">
        <w:rPr>
          <w:rFonts w:ascii="David" w:hAnsi="David" w:cs="David"/>
          <w:b/>
          <w:bCs/>
          <w:sz w:val="24"/>
          <w:szCs w:val="24"/>
          <w:rtl/>
        </w:rPr>
        <w:t>:</w:t>
      </w:r>
    </w:p>
    <w:p w14:paraId="589BFA45" w14:textId="77777777" w:rsidR="004467C0" w:rsidRPr="008F56B7" w:rsidRDefault="004467C0" w:rsidP="00112FDE">
      <w:pPr>
        <w:pStyle w:val="a6"/>
        <w:keepNext/>
        <w:keepLines/>
        <w:spacing w:line="276" w:lineRule="auto"/>
        <w:ind w:left="432" w:firstLine="288"/>
        <w:jc w:val="both"/>
        <w:rPr>
          <w:rFonts w:ascii="David" w:hAnsi="David" w:cs="David"/>
          <w:sz w:val="24"/>
          <w:szCs w:val="24"/>
          <w:rtl/>
        </w:rPr>
      </w:pPr>
    </w:p>
    <w:p w14:paraId="72DD1DBA" w14:textId="77777777" w:rsidR="004467C0" w:rsidRPr="008F56B7" w:rsidRDefault="004467C0" w:rsidP="00112FDE">
      <w:pPr>
        <w:pStyle w:val="a6"/>
        <w:keepNext/>
        <w:keepLines/>
        <w:spacing w:line="276" w:lineRule="auto"/>
        <w:ind w:left="1246" w:hanging="113"/>
        <w:jc w:val="both"/>
        <w:rPr>
          <w:rFonts w:ascii="David" w:hAnsi="David" w:cs="David"/>
          <w:b/>
          <w:bCs/>
          <w:sz w:val="24"/>
          <w:szCs w:val="24"/>
          <w:u w:val="single"/>
          <w:rtl/>
        </w:rPr>
      </w:pPr>
      <w:r w:rsidRPr="008F56B7">
        <w:rPr>
          <w:rFonts w:ascii="David" w:hAnsi="David" w:cs="David"/>
          <w:sz w:val="24"/>
          <w:szCs w:val="24"/>
          <w:rtl/>
        </w:rPr>
        <w:t>הספק ידאג ויוודא כי</w:t>
      </w:r>
      <w:r w:rsidRPr="008F56B7">
        <w:rPr>
          <w:rFonts w:ascii="David" w:hAnsi="David" w:cs="David"/>
          <w:b/>
          <w:bCs/>
          <w:sz w:val="24"/>
          <w:szCs w:val="24"/>
          <w:rtl/>
        </w:rPr>
        <w:t>:</w:t>
      </w:r>
    </w:p>
    <w:p w14:paraId="27CA61A8" w14:textId="77777777" w:rsidR="004467C0" w:rsidRPr="008F56B7" w:rsidRDefault="004467C0" w:rsidP="00112FDE">
      <w:pPr>
        <w:pStyle w:val="a6"/>
        <w:keepNext/>
        <w:keepLines/>
        <w:spacing w:line="276" w:lineRule="auto"/>
        <w:ind w:left="432" w:firstLine="288"/>
        <w:jc w:val="both"/>
        <w:rPr>
          <w:rFonts w:ascii="David" w:hAnsi="David" w:cs="David"/>
          <w:b/>
          <w:bCs/>
          <w:sz w:val="24"/>
          <w:szCs w:val="24"/>
          <w:u w:val="single"/>
        </w:rPr>
      </w:pPr>
    </w:p>
    <w:p w14:paraId="1A1131E4" w14:textId="66691784" w:rsidR="004467C0" w:rsidRPr="00C821FB" w:rsidRDefault="004467C0" w:rsidP="00112FDE">
      <w:pPr>
        <w:pStyle w:val="a6"/>
        <w:keepNext/>
        <w:keepLines/>
        <w:numPr>
          <w:ilvl w:val="4"/>
          <w:numId w:val="43"/>
        </w:numPr>
        <w:spacing w:line="276" w:lineRule="auto"/>
        <w:ind w:left="1700" w:hanging="708"/>
        <w:jc w:val="both"/>
        <w:rPr>
          <w:rFonts w:ascii="David" w:hAnsi="David" w:cs="David"/>
          <w:sz w:val="24"/>
          <w:szCs w:val="24"/>
          <w:rtl/>
        </w:rPr>
      </w:pPr>
      <w:r w:rsidRPr="00C821FB">
        <w:rPr>
          <w:rFonts w:ascii="David" w:hAnsi="David" w:cs="David" w:hint="cs"/>
          <w:sz w:val="24"/>
          <w:szCs w:val="24"/>
          <w:rtl/>
        </w:rPr>
        <w:t>המבנים שבהם יתקיימו השירותים נשוא הסכם זה ותכולתם</w:t>
      </w:r>
      <w:r>
        <w:rPr>
          <w:rFonts w:ascii="David" w:hAnsi="David" w:cs="David" w:hint="cs"/>
          <w:sz w:val="24"/>
          <w:szCs w:val="24"/>
          <w:rtl/>
        </w:rPr>
        <w:t xml:space="preserve"> (במפורש מתחמי קבלת הקהל) </w:t>
      </w:r>
      <w:r w:rsidRPr="00C821FB">
        <w:rPr>
          <w:rFonts w:ascii="David" w:hAnsi="David" w:cs="David" w:hint="cs"/>
          <w:sz w:val="24"/>
          <w:szCs w:val="24"/>
          <w:rtl/>
        </w:rPr>
        <w:t xml:space="preserve">יבוטחו </w:t>
      </w:r>
      <w:r w:rsidRPr="00C821FB">
        <w:rPr>
          <w:rFonts w:ascii="David" w:hAnsi="David" w:cs="David"/>
          <w:sz w:val="24"/>
          <w:szCs w:val="24"/>
          <w:rtl/>
        </w:rPr>
        <w:t>בביטוח מסוג אש מורחב בערכי כינון</w:t>
      </w:r>
      <w:r w:rsidRPr="00C821FB">
        <w:rPr>
          <w:rFonts w:ascii="David" w:hAnsi="David" w:cs="David" w:hint="cs"/>
          <w:sz w:val="24"/>
          <w:szCs w:val="24"/>
          <w:rtl/>
        </w:rPr>
        <w:t xml:space="preserve"> כולל כנגד סיכוני פריצה גניבה ושוד</w:t>
      </w:r>
      <w:r>
        <w:rPr>
          <w:rFonts w:ascii="David" w:hAnsi="David" w:cs="David" w:hint="cs"/>
          <w:sz w:val="24"/>
          <w:szCs w:val="24"/>
          <w:rtl/>
        </w:rPr>
        <w:t xml:space="preserve">. </w:t>
      </w:r>
      <w:r w:rsidRPr="00C821FB">
        <w:rPr>
          <w:rFonts w:ascii="David" w:hAnsi="David" w:cs="David"/>
          <w:sz w:val="24"/>
          <w:szCs w:val="24"/>
          <w:rtl/>
        </w:rPr>
        <w:t xml:space="preserve">ביטוח כאמור יכלול סעיף ויתור על זכות השיבוב כלפי מדינת ישראל מדינת ישראל - משרד הבריאות </w:t>
      </w:r>
      <w:r>
        <w:rPr>
          <w:rFonts w:ascii="David" w:hAnsi="David" w:cs="David" w:hint="cs"/>
          <w:sz w:val="24"/>
          <w:szCs w:val="24"/>
          <w:rtl/>
        </w:rPr>
        <w:t>לרבות הנבדקים</w:t>
      </w:r>
      <w:r w:rsidRPr="00C821FB">
        <w:rPr>
          <w:rFonts w:ascii="David" w:hAnsi="David" w:cs="David"/>
          <w:sz w:val="24"/>
          <w:szCs w:val="24"/>
          <w:rtl/>
        </w:rPr>
        <w:t>. הוויתור כאמור לא יחול לטובת אדם שגרם לנזק מתוך כוונת זדון.</w:t>
      </w:r>
      <w:ins w:id="275" w:author="Eran Horn" w:date="2024-03-07T17:22:00Z">
        <w:r w:rsidR="00573269" w:rsidRPr="00573269">
          <w:rPr>
            <w:rFonts w:ascii="David" w:hAnsi="David" w:cs="David"/>
            <w:sz w:val="24"/>
            <w:szCs w:val="24"/>
            <w:rtl/>
          </w:rPr>
          <w:t xml:space="preserve"> </w:t>
        </w:r>
        <w:r w:rsidR="00573269" w:rsidRPr="00914340">
          <w:rPr>
            <w:rFonts w:ascii="David" w:hAnsi="David" w:cs="David"/>
            <w:sz w:val="24"/>
            <w:szCs w:val="24"/>
            <w:rtl/>
          </w:rPr>
          <w:t>הספק רשאי שלא לערוך ביטוחי רכוש</w:t>
        </w:r>
        <w:r w:rsidR="00573269">
          <w:rPr>
            <w:rFonts w:ascii="David" w:hAnsi="David" w:cs="David" w:hint="cs"/>
            <w:sz w:val="24"/>
            <w:szCs w:val="24"/>
            <w:rtl/>
          </w:rPr>
          <w:t xml:space="preserve"> לרכוש שבבעלותו (למעט ביחס למבנים)</w:t>
        </w:r>
        <w:r w:rsidR="00573269" w:rsidRPr="00914340">
          <w:rPr>
            <w:rFonts w:ascii="David" w:hAnsi="David" w:cs="David"/>
            <w:sz w:val="24"/>
            <w:szCs w:val="24"/>
            <w:rtl/>
          </w:rPr>
          <w:t>, במלואם או בחלקם,  ואולם הוא פוטר את מדינת ישראל-משרד הבריאות</w:t>
        </w:r>
        <w:r w:rsidR="00573269">
          <w:rPr>
            <w:rFonts w:ascii="David" w:hAnsi="David" w:cs="David" w:hint="cs"/>
            <w:sz w:val="24"/>
            <w:szCs w:val="24"/>
            <w:rtl/>
          </w:rPr>
          <w:t>, עובדיהם ואת הנבדקים</w:t>
        </w:r>
        <w:r w:rsidR="00573269" w:rsidRPr="00914340">
          <w:rPr>
            <w:rFonts w:ascii="David" w:hAnsi="David" w:cs="David"/>
            <w:sz w:val="24"/>
            <w:szCs w:val="24"/>
            <w:rtl/>
          </w:rPr>
          <w:t xml:space="preserve"> מאחריות לנזק לרכוש בבעלותו המשמש לצורך מתן השירותים, ולא תהיה לספק כל טענה, דרישה או תביעה כלפי מדינת ישראל-משרד הבריאות</w:t>
        </w:r>
        <w:r w:rsidR="00573269">
          <w:rPr>
            <w:rFonts w:ascii="David" w:hAnsi="David" w:cs="David" w:hint="cs"/>
            <w:sz w:val="24"/>
            <w:szCs w:val="24"/>
            <w:rtl/>
          </w:rPr>
          <w:t>, עובדיו והנבדקים</w:t>
        </w:r>
        <w:r w:rsidR="00573269" w:rsidRPr="00914340">
          <w:rPr>
            <w:rFonts w:ascii="David" w:hAnsi="David" w:cs="David"/>
            <w:sz w:val="24"/>
            <w:szCs w:val="24"/>
            <w:rtl/>
          </w:rPr>
          <w:t xml:space="preserve"> בגין אובדן ו/או נזק כאמור, ובלבד שהפטור כאמור לא יחול כלפי מי שגרם לנזק בזדון</w:t>
        </w:r>
      </w:ins>
    </w:p>
    <w:p w14:paraId="20B3B2B9" w14:textId="77777777" w:rsidR="004467C0" w:rsidRPr="00C821FB" w:rsidRDefault="004467C0" w:rsidP="00112FDE">
      <w:pPr>
        <w:pStyle w:val="a6"/>
        <w:keepNext/>
        <w:keepLines/>
        <w:numPr>
          <w:ilvl w:val="4"/>
          <w:numId w:val="43"/>
        </w:numPr>
        <w:spacing w:line="276" w:lineRule="auto"/>
        <w:ind w:left="1700" w:hanging="708"/>
        <w:jc w:val="both"/>
        <w:rPr>
          <w:rFonts w:ascii="David" w:hAnsi="David" w:cs="David"/>
          <w:b/>
          <w:bCs/>
          <w:sz w:val="24"/>
          <w:szCs w:val="24"/>
          <w:u w:val="single"/>
        </w:rPr>
      </w:pPr>
      <w:r w:rsidRPr="00030A14">
        <w:rPr>
          <w:rFonts w:ascii="David" w:hAnsi="David" w:cs="David"/>
          <w:sz w:val="24"/>
          <w:szCs w:val="24"/>
          <w:rtl/>
        </w:rPr>
        <w:t>בעלי מקצוע, יועצים, נותני שירותים, ספקים, קבלנים, קבלני משנה</w:t>
      </w:r>
      <w:r w:rsidRPr="00030A14">
        <w:rPr>
          <w:rFonts w:ascii="David" w:hAnsi="David" w:cs="David" w:hint="cs"/>
          <w:sz w:val="24"/>
          <w:szCs w:val="24"/>
          <w:rtl/>
        </w:rPr>
        <w:t xml:space="preserve"> </w:t>
      </w:r>
      <w:r w:rsidRPr="00030A14">
        <w:rPr>
          <w:rFonts w:ascii="David" w:hAnsi="David" w:cs="David"/>
          <w:sz w:val="24"/>
          <w:szCs w:val="24"/>
          <w:rtl/>
        </w:rPr>
        <w:t>יערכו ביטוחים מתאימים לגבי פעילותם</w:t>
      </w:r>
      <w:r w:rsidRPr="00030A14">
        <w:rPr>
          <w:rFonts w:ascii="David" w:hAnsi="David" w:cs="David" w:hint="cs"/>
          <w:sz w:val="24"/>
          <w:szCs w:val="24"/>
          <w:rtl/>
        </w:rPr>
        <w:t xml:space="preserve"> נשוא הסכם זה </w:t>
      </w:r>
      <w:r w:rsidRPr="00030A14">
        <w:rPr>
          <w:rFonts w:ascii="David" w:hAnsi="David" w:cs="David"/>
          <w:sz w:val="24"/>
          <w:szCs w:val="24"/>
          <w:rtl/>
        </w:rPr>
        <w:t>בגבולות אחריות ובתנאים הולמים, כולל גם ביטוח אחריות כלפי צד שלישי</w:t>
      </w:r>
      <w:r w:rsidRPr="00030A14">
        <w:rPr>
          <w:rFonts w:ascii="David" w:hAnsi="David" w:cs="David" w:hint="cs"/>
          <w:sz w:val="24"/>
          <w:szCs w:val="24"/>
          <w:rtl/>
        </w:rPr>
        <w:t xml:space="preserve">, </w:t>
      </w:r>
      <w:r w:rsidRPr="00030A14">
        <w:rPr>
          <w:rFonts w:ascii="David" w:hAnsi="David" w:cs="David"/>
          <w:sz w:val="24"/>
          <w:szCs w:val="24"/>
          <w:rtl/>
        </w:rPr>
        <w:t>ביטוח אחריות מקצועית ו/או כל ביטוח רלוונטי אחר. ביטוחי החבויות יכללו את מדינת ישראל- משרד הבריאות</w:t>
      </w:r>
      <w:r w:rsidRPr="00030A14">
        <w:rPr>
          <w:rFonts w:ascii="David" w:hAnsi="David" w:cs="David" w:hint="cs"/>
          <w:sz w:val="24"/>
          <w:szCs w:val="24"/>
          <w:rtl/>
        </w:rPr>
        <w:t xml:space="preserve"> </w:t>
      </w:r>
      <w:r w:rsidRPr="00030A14">
        <w:rPr>
          <w:rFonts w:ascii="David" w:hAnsi="David" w:cs="David"/>
          <w:sz w:val="24"/>
          <w:szCs w:val="24"/>
          <w:rtl/>
        </w:rPr>
        <w:t xml:space="preserve">כמבוטחים נוספים בכפוף </w:t>
      </w:r>
      <w:proofErr w:type="spellStart"/>
      <w:r w:rsidRPr="00030A14">
        <w:rPr>
          <w:rFonts w:ascii="David" w:hAnsi="David" w:cs="David"/>
          <w:sz w:val="24"/>
          <w:szCs w:val="24"/>
          <w:rtl/>
        </w:rPr>
        <w:t>להרחבי</w:t>
      </w:r>
      <w:proofErr w:type="spellEnd"/>
      <w:r w:rsidRPr="00030A14">
        <w:rPr>
          <w:rFonts w:ascii="David" w:hAnsi="David" w:cs="David"/>
          <w:sz w:val="24"/>
          <w:szCs w:val="24"/>
          <w:rtl/>
        </w:rPr>
        <w:t xml:space="preserve"> שיפוי כמקובל באותו סוג ביטוח. בנוסף, בכל הביטוחים (רכוש וחבויות) ייכלל ויתור המבטח על זכות השיבוב כלפי מדינת ישראל- משרד הבריאות</w:t>
      </w:r>
      <w:r>
        <w:rPr>
          <w:rFonts w:ascii="David" w:hAnsi="David" w:cs="David"/>
          <w:sz w:val="24"/>
          <w:szCs w:val="24"/>
          <w:rtl/>
        </w:rPr>
        <w:t xml:space="preserve"> וכלפי עובדיהם</w:t>
      </w:r>
      <w:r>
        <w:rPr>
          <w:rFonts w:ascii="David" w:hAnsi="David" w:cs="David" w:hint="cs"/>
          <w:sz w:val="24"/>
          <w:szCs w:val="24"/>
          <w:rtl/>
        </w:rPr>
        <w:t xml:space="preserve"> (</w:t>
      </w:r>
      <w:r w:rsidRPr="00030A14">
        <w:rPr>
          <w:rFonts w:ascii="David" w:hAnsi="David" w:cs="David"/>
          <w:sz w:val="24"/>
          <w:szCs w:val="24"/>
          <w:rtl/>
        </w:rPr>
        <w:t>וויתור כאמור לא יחול לטובת אדם שגרם לנזק מתוך כוונת זדון</w:t>
      </w:r>
      <w:r>
        <w:rPr>
          <w:rFonts w:ascii="David" w:hAnsi="David" w:cs="David" w:hint="cs"/>
          <w:sz w:val="24"/>
          <w:szCs w:val="24"/>
          <w:rtl/>
        </w:rPr>
        <w:t xml:space="preserve">) וכן סעיף </w:t>
      </w:r>
      <w:r w:rsidRPr="00C821FB">
        <w:rPr>
          <w:rFonts w:ascii="David" w:hAnsi="David" w:cs="David"/>
          <w:sz w:val="24"/>
          <w:szCs w:val="24"/>
          <w:rtl/>
        </w:rPr>
        <w:t>לפיו הביטוחים יהיו קודמים וראשוניים ללא זכות השתתפות ו/או חזרה</w:t>
      </w:r>
      <w:r w:rsidRPr="00C821FB">
        <w:rPr>
          <w:rFonts w:ascii="David" w:hAnsi="David" w:cs="David"/>
          <w:sz w:val="24"/>
          <w:szCs w:val="24"/>
        </w:rPr>
        <w:t>.</w:t>
      </w:r>
    </w:p>
    <w:p w14:paraId="28DC3435" w14:textId="77777777" w:rsidR="004467C0" w:rsidRDefault="004467C0" w:rsidP="00112FDE">
      <w:pPr>
        <w:rPr>
          <w:rFonts w:ascii="David" w:hAnsi="David" w:cs="David"/>
          <w:sz w:val="24"/>
          <w:rtl/>
        </w:rPr>
      </w:pPr>
      <w:r>
        <w:rPr>
          <w:rFonts w:ascii="David" w:hAnsi="David" w:cs="David"/>
          <w:sz w:val="24"/>
          <w:rtl/>
        </w:rPr>
        <w:br w:type="page"/>
      </w:r>
    </w:p>
    <w:p w14:paraId="22CB964B" w14:textId="77777777" w:rsidR="004467C0" w:rsidRPr="00030A14" w:rsidRDefault="004467C0" w:rsidP="00112FDE">
      <w:pPr>
        <w:rPr>
          <w:rFonts w:ascii="David" w:hAnsi="David" w:cs="David"/>
          <w:sz w:val="24"/>
          <w:rtl/>
        </w:rPr>
      </w:pPr>
    </w:p>
    <w:p w14:paraId="77518832" w14:textId="77777777" w:rsidR="004467C0" w:rsidRPr="008F56B7" w:rsidRDefault="004467C0" w:rsidP="00112FDE">
      <w:pPr>
        <w:pStyle w:val="a6"/>
        <w:keepNext/>
        <w:keepLines/>
        <w:numPr>
          <w:ilvl w:val="3"/>
          <w:numId w:val="43"/>
        </w:numPr>
        <w:spacing w:line="276" w:lineRule="auto"/>
        <w:ind w:left="1133"/>
        <w:jc w:val="both"/>
        <w:rPr>
          <w:rFonts w:ascii="David" w:hAnsi="David" w:cs="David"/>
          <w:sz w:val="24"/>
          <w:szCs w:val="24"/>
          <w:rtl/>
        </w:rPr>
      </w:pPr>
      <w:r w:rsidRPr="008F56B7">
        <w:rPr>
          <w:rFonts w:ascii="David" w:hAnsi="David" w:cs="David"/>
          <w:b/>
          <w:bCs/>
          <w:sz w:val="24"/>
          <w:szCs w:val="24"/>
          <w:u w:val="single"/>
          <w:rtl/>
        </w:rPr>
        <w:t>כללי</w:t>
      </w:r>
    </w:p>
    <w:p w14:paraId="0DE2D4E9" w14:textId="77777777" w:rsidR="004467C0" w:rsidRPr="008F56B7" w:rsidRDefault="004467C0" w:rsidP="00112FDE">
      <w:pPr>
        <w:ind w:left="1133"/>
        <w:rPr>
          <w:rFonts w:ascii="David" w:hAnsi="David" w:cs="David"/>
          <w:sz w:val="24"/>
          <w:rtl/>
        </w:rPr>
      </w:pPr>
      <w:r>
        <w:rPr>
          <w:rFonts w:ascii="David" w:hAnsi="David" w:cs="David"/>
          <w:sz w:val="24"/>
          <w:rtl/>
        </w:rPr>
        <w:br/>
      </w:r>
      <w:r w:rsidRPr="008F56B7">
        <w:rPr>
          <w:rFonts w:ascii="David" w:hAnsi="David" w:cs="David"/>
          <w:sz w:val="24"/>
          <w:rtl/>
        </w:rPr>
        <w:t xml:space="preserve">בכל פוליסות הביטוח </w:t>
      </w:r>
      <w:r>
        <w:rPr>
          <w:rFonts w:ascii="David" w:hAnsi="David" w:cs="David" w:hint="cs"/>
          <w:sz w:val="24"/>
          <w:rtl/>
        </w:rPr>
        <w:t xml:space="preserve">הנערכות על ידי </w:t>
      </w:r>
      <w:r w:rsidRPr="008F56B7">
        <w:rPr>
          <w:rFonts w:ascii="David" w:hAnsi="David" w:cs="David"/>
          <w:sz w:val="24"/>
          <w:rtl/>
        </w:rPr>
        <w:t>הספק יכללו התנאים הבאים:</w:t>
      </w:r>
    </w:p>
    <w:p w14:paraId="520EB41A" w14:textId="77777777" w:rsidR="004467C0" w:rsidRPr="008F56B7" w:rsidRDefault="004467C0" w:rsidP="00112FDE">
      <w:pPr>
        <w:pStyle w:val="a6"/>
        <w:keepNext/>
        <w:keepLines/>
        <w:numPr>
          <w:ilvl w:val="4"/>
          <w:numId w:val="43"/>
        </w:numPr>
        <w:spacing w:line="276" w:lineRule="auto"/>
        <w:ind w:left="1841" w:hanging="708"/>
        <w:jc w:val="both"/>
        <w:rPr>
          <w:rFonts w:ascii="David" w:hAnsi="David" w:cs="David"/>
          <w:sz w:val="24"/>
          <w:szCs w:val="24"/>
        </w:rPr>
      </w:pPr>
      <w:r w:rsidRPr="008F56B7">
        <w:rPr>
          <w:rFonts w:ascii="David" w:hAnsi="David" w:cs="David"/>
          <w:sz w:val="24"/>
          <w:szCs w:val="24"/>
          <w:rtl/>
        </w:rPr>
        <w:t xml:space="preserve">לשם המבוטח יתווספו כמבוטחים נוספים: מדינת ישראל– </w:t>
      </w:r>
      <w:r>
        <w:rPr>
          <w:rFonts w:ascii="David" w:hAnsi="David" w:cs="David"/>
          <w:sz w:val="24"/>
          <w:szCs w:val="24"/>
          <w:rtl/>
        </w:rPr>
        <w:t>משרד הבריאות</w:t>
      </w:r>
      <w:r w:rsidRPr="008F56B7">
        <w:rPr>
          <w:rFonts w:ascii="David" w:hAnsi="David" w:cs="David"/>
          <w:sz w:val="24"/>
          <w:szCs w:val="24"/>
          <w:rtl/>
        </w:rPr>
        <w:t xml:space="preserve">, בכפוף </w:t>
      </w:r>
      <w:proofErr w:type="spellStart"/>
      <w:r w:rsidRPr="008F56B7">
        <w:rPr>
          <w:rFonts w:ascii="David" w:hAnsi="David" w:cs="David"/>
          <w:sz w:val="24"/>
          <w:szCs w:val="24"/>
          <w:rtl/>
        </w:rPr>
        <w:t>להרחבי</w:t>
      </w:r>
      <w:proofErr w:type="spellEnd"/>
      <w:r w:rsidRPr="008F56B7">
        <w:rPr>
          <w:rFonts w:ascii="David" w:hAnsi="David" w:cs="David"/>
          <w:sz w:val="24"/>
          <w:szCs w:val="24"/>
          <w:rtl/>
        </w:rPr>
        <w:t xml:space="preserve"> השיפוי לעיל.  </w:t>
      </w:r>
    </w:p>
    <w:p w14:paraId="192031E6" w14:textId="77777777" w:rsidR="004467C0" w:rsidRPr="008F56B7" w:rsidRDefault="004467C0" w:rsidP="00112FDE">
      <w:pPr>
        <w:pStyle w:val="a6"/>
        <w:keepNext/>
        <w:keepLines/>
        <w:spacing w:line="276" w:lineRule="auto"/>
        <w:ind w:left="1440" w:hanging="720"/>
        <w:jc w:val="both"/>
        <w:rPr>
          <w:rFonts w:ascii="David" w:hAnsi="David" w:cs="David"/>
          <w:sz w:val="24"/>
          <w:szCs w:val="24"/>
          <w:rtl/>
        </w:rPr>
      </w:pPr>
    </w:p>
    <w:p w14:paraId="0326FFFA" w14:textId="77777777" w:rsidR="004467C0" w:rsidRPr="008F56B7" w:rsidRDefault="004467C0" w:rsidP="00112FDE">
      <w:pPr>
        <w:pStyle w:val="a6"/>
        <w:keepNext/>
        <w:keepLines/>
        <w:numPr>
          <w:ilvl w:val="4"/>
          <w:numId w:val="43"/>
        </w:numPr>
        <w:spacing w:line="276" w:lineRule="auto"/>
        <w:ind w:left="1841" w:hanging="708"/>
        <w:jc w:val="both"/>
        <w:rPr>
          <w:rFonts w:ascii="David" w:hAnsi="David" w:cs="David"/>
          <w:sz w:val="24"/>
          <w:szCs w:val="24"/>
        </w:rPr>
      </w:pPr>
      <w:r w:rsidRPr="008F56B7">
        <w:rPr>
          <w:rFonts w:ascii="David" w:hAnsi="David" w:cs="David"/>
          <w:sz w:val="24"/>
          <w:szCs w:val="24"/>
          <w:rtl/>
        </w:rPr>
        <w:t xml:space="preserve">בכל מקרה של שינוי לרעה או ביטול הביטוח ע"י אחד הצדדים לא יהיה להם כל תוקף אלא, אם ניתנה על כך הודעה מוקדמת של 60 יום לפחות במכתב לחשב </w:t>
      </w:r>
      <w:r>
        <w:rPr>
          <w:rFonts w:ascii="David" w:hAnsi="David" w:cs="David"/>
          <w:sz w:val="24"/>
          <w:szCs w:val="24"/>
          <w:rtl/>
        </w:rPr>
        <w:t>משרד הבריאות</w:t>
      </w:r>
      <w:r w:rsidRPr="008F56B7">
        <w:rPr>
          <w:rFonts w:ascii="David" w:hAnsi="David" w:cs="David"/>
          <w:sz w:val="24"/>
          <w:szCs w:val="24"/>
          <w:rtl/>
        </w:rPr>
        <w:t>.</w:t>
      </w:r>
    </w:p>
    <w:p w14:paraId="0A36CEE0" w14:textId="77777777" w:rsidR="004467C0" w:rsidRPr="008F56B7" w:rsidRDefault="004467C0" w:rsidP="00112FDE">
      <w:pPr>
        <w:pStyle w:val="a6"/>
        <w:keepNext/>
        <w:keepLines/>
        <w:spacing w:line="276" w:lineRule="auto"/>
        <w:ind w:left="1841"/>
        <w:jc w:val="both"/>
        <w:rPr>
          <w:rFonts w:ascii="David" w:hAnsi="David" w:cs="David"/>
          <w:sz w:val="24"/>
          <w:szCs w:val="24"/>
          <w:rtl/>
        </w:rPr>
      </w:pPr>
    </w:p>
    <w:p w14:paraId="73AB0B91" w14:textId="77777777" w:rsidR="004467C0" w:rsidRPr="008F56B7" w:rsidRDefault="004467C0" w:rsidP="00112FDE">
      <w:pPr>
        <w:pStyle w:val="a6"/>
        <w:keepNext/>
        <w:keepLines/>
        <w:numPr>
          <w:ilvl w:val="4"/>
          <w:numId w:val="43"/>
        </w:numPr>
        <w:spacing w:line="276" w:lineRule="auto"/>
        <w:ind w:left="1841" w:hanging="708"/>
        <w:jc w:val="both"/>
        <w:rPr>
          <w:rFonts w:ascii="David" w:hAnsi="David" w:cs="David"/>
          <w:sz w:val="24"/>
          <w:szCs w:val="24"/>
        </w:rPr>
      </w:pPr>
      <w:r w:rsidRPr="008F56B7">
        <w:rPr>
          <w:rFonts w:ascii="David" w:hAnsi="David" w:cs="David"/>
          <w:sz w:val="24"/>
          <w:szCs w:val="24"/>
          <w:rtl/>
        </w:rPr>
        <w:t xml:space="preserve">המבטח מוותר על כל זכות תחלוף/שיבוב, תביעה, השתתפות או חזרה כלפי מדינת ישראל- </w:t>
      </w:r>
      <w:r>
        <w:rPr>
          <w:rFonts w:ascii="David" w:hAnsi="David" w:cs="David"/>
          <w:sz w:val="24"/>
          <w:szCs w:val="24"/>
          <w:rtl/>
        </w:rPr>
        <w:t>משרד הבריאות</w:t>
      </w:r>
      <w:r w:rsidRPr="008F56B7">
        <w:rPr>
          <w:rFonts w:ascii="David" w:hAnsi="David" w:cs="David"/>
          <w:sz w:val="24"/>
          <w:szCs w:val="24"/>
          <w:rtl/>
        </w:rPr>
        <w:t xml:space="preserve"> ועובדיהם, ובלבד שהוויתור לא יחול לטובת אדם שגרם לנזק מתוך כוונת זדון.</w:t>
      </w:r>
    </w:p>
    <w:p w14:paraId="03E7A03F" w14:textId="77777777" w:rsidR="004467C0" w:rsidRPr="008F56B7" w:rsidRDefault="004467C0" w:rsidP="00112FDE">
      <w:pPr>
        <w:pStyle w:val="a6"/>
        <w:keepNext/>
        <w:keepLines/>
        <w:spacing w:line="276" w:lineRule="auto"/>
        <w:ind w:left="1841"/>
        <w:jc w:val="both"/>
        <w:rPr>
          <w:rFonts w:ascii="David" w:hAnsi="David" w:cs="David"/>
          <w:sz w:val="24"/>
          <w:szCs w:val="24"/>
        </w:rPr>
      </w:pPr>
    </w:p>
    <w:p w14:paraId="67FB4EB3" w14:textId="77777777" w:rsidR="004467C0" w:rsidRPr="008F56B7" w:rsidRDefault="004467C0" w:rsidP="00112FDE">
      <w:pPr>
        <w:pStyle w:val="a6"/>
        <w:keepNext/>
        <w:keepLines/>
        <w:numPr>
          <w:ilvl w:val="4"/>
          <w:numId w:val="43"/>
        </w:numPr>
        <w:spacing w:line="276" w:lineRule="auto"/>
        <w:ind w:left="1841" w:hanging="708"/>
        <w:jc w:val="both"/>
        <w:rPr>
          <w:rFonts w:ascii="David" w:hAnsi="David" w:cs="David"/>
          <w:sz w:val="24"/>
          <w:szCs w:val="24"/>
        </w:rPr>
      </w:pPr>
      <w:r w:rsidRPr="008F56B7">
        <w:rPr>
          <w:rFonts w:ascii="David" w:hAnsi="David" w:cs="David"/>
          <w:sz w:val="24"/>
          <w:szCs w:val="24"/>
          <w:rtl/>
        </w:rPr>
        <w:t>הספק אחראי בלעדית כלפי המבטח לתשלום דמי הביטוח עבור כל הפוליסות ולמילוי כל החובות המוטלות על המבוטח על פי תנאי הפוליסות.</w:t>
      </w:r>
    </w:p>
    <w:p w14:paraId="2F07239D" w14:textId="77777777" w:rsidR="004467C0" w:rsidRPr="008F56B7" w:rsidRDefault="004467C0" w:rsidP="00112FDE">
      <w:pPr>
        <w:pStyle w:val="a6"/>
        <w:keepNext/>
        <w:keepLines/>
        <w:spacing w:line="276" w:lineRule="auto"/>
        <w:ind w:left="1841"/>
        <w:jc w:val="both"/>
        <w:rPr>
          <w:rFonts w:ascii="David" w:hAnsi="David" w:cs="David"/>
          <w:sz w:val="24"/>
          <w:szCs w:val="24"/>
        </w:rPr>
      </w:pPr>
    </w:p>
    <w:p w14:paraId="3FEDF7CE" w14:textId="77777777" w:rsidR="004467C0" w:rsidRPr="008F56B7" w:rsidRDefault="004467C0" w:rsidP="00112FDE">
      <w:pPr>
        <w:pStyle w:val="a6"/>
        <w:keepNext/>
        <w:keepLines/>
        <w:numPr>
          <w:ilvl w:val="4"/>
          <w:numId w:val="43"/>
        </w:numPr>
        <w:spacing w:line="276" w:lineRule="auto"/>
        <w:ind w:left="1841" w:hanging="708"/>
        <w:jc w:val="both"/>
        <w:rPr>
          <w:rFonts w:ascii="David" w:hAnsi="David" w:cs="David"/>
          <w:sz w:val="24"/>
          <w:szCs w:val="24"/>
        </w:rPr>
      </w:pPr>
      <w:r w:rsidRPr="008F56B7">
        <w:rPr>
          <w:rFonts w:ascii="David" w:hAnsi="David" w:cs="David"/>
          <w:sz w:val="24"/>
          <w:szCs w:val="24"/>
          <w:rtl/>
        </w:rPr>
        <w:t>ההשתתפויות העצמיות הנקובות בכל פוליסה ופוליסה תחולנה בלעדית על הספק.</w:t>
      </w:r>
    </w:p>
    <w:p w14:paraId="27487566" w14:textId="77777777" w:rsidR="004467C0" w:rsidRPr="008F56B7" w:rsidRDefault="004467C0" w:rsidP="00112FDE">
      <w:pPr>
        <w:pStyle w:val="a6"/>
        <w:keepNext/>
        <w:keepLines/>
        <w:spacing w:line="276" w:lineRule="auto"/>
        <w:ind w:left="1841"/>
        <w:jc w:val="both"/>
        <w:rPr>
          <w:rFonts w:ascii="David" w:hAnsi="David" w:cs="David"/>
          <w:sz w:val="24"/>
          <w:szCs w:val="24"/>
        </w:rPr>
      </w:pPr>
    </w:p>
    <w:p w14:paraId="21CCA28C" w14:textId="77777777" w:rsidR="004467C0" w:rsidRPr="008F56B7" w:rsidRDefault="004467C0" w:rsidP="00112FDE">
      <w:pPr>
        <w:pStyle w:val="a6"/>
        <w:keepNext/>
        <w:keepLines/>
        <w:numPr>
          <w:ilvl w:val="4"/>
          <w:numId w:val="43"/>
        </w:numPr>
        <w:spacing w:line="276" w:lineRule="auto"/>
        <w:ind w:left="1841" w:hanging="708"/>
        <w:jc w:val="both"/>
        <w:rPr>
          <w:rFonts w:ascii="David" w:hAnsi="David" w:cs="David"/>
          <w:sz w:val="24"/>
          <w:szCs w:val="24"/>
        </w:rPr>
      </w:pPr>
      <w:r w:rsidRPr="008F56B7">
        <w:rPr>
          <w:rFonts w:ascii="David" w:hAnsi="David" w:cs="David"/>
          <w:sz w:val="24"/>
          <w:szCs w:val="24"/>
          <w:rtl/>
        </w:rPr>
        <w:t xml:space="preserve">כל סעיף בפוליסות הביטוח המפקיע או מקטין בדרך כלשהיא את אחריות המבטח, כאשר קיים ביטוח אחר לא יופעל כלפי מדינת ישראל – </w:t>
      </w:r>
      <w:r>
        <w:rPr>
          <w:rFonts w:ascii="David" w:hAnsi="David" w:cs="David"/>
          <w:sz w:val="24"/>
          <w:szCs w:val="24"/>
          <w:rtl/>
        </w:rPr>
        <w:t>משרד הבריאות</w:t>
      </w:r>
      <w:r w:rsidRPr="008F56B7">
        <w:rPr>
          <w:rFonts w:ascii="David" w:hAnsi="David" w:cs="David"/>
          <w:sz w:val="24"/>
          <w:szCs w:val="24"/>
          <w:rtl/>
        </w:rPr>
        <w:t xml:space="preserve">, והביטוח הינו בחזקת ביטוח ראשוני המזכה במלוא הזכויות על פי הביטוח.   </w:t>
      </w:r>
    </w:p>
    <w:p w14:paraId="42849C31" w14:textId="77777777" w:rsidR="004467C0" w:rsidRPr="008F56B7" w:rsidRDefault="004467C0" w:rsidP="00112FDE">
      <w:pPr>
        <w:pStyle w:val="a6"/>
        <w:keepNext/>
        <w:keepLines/>
        <w:spacing w:line="276" w:lineRule="auto"/>
        <w:ind w:left="1841"/>
        <w:jc w:val="both"/>
        <w:rPr>
          <w:rFonts w:ascii="David" w:hAnsi="David" w:cs="David"/>
          <w:sz w:val="24"/>
          <w:szCs w:val="24"/>
          <w:rtl/>
        </w:rPr>
      </w:pPr>
    </w:p>
    <w:p w14:paraId="7468DAA4" w14:textId="77777777" w:rsidR="004467C0" w:rsidRPr="008F56B7" w:rsidRDefault="004467C0" w:rsidP="00112FDE">
      <w:pPr>
        <w:pStyle w:val="a6"/>
        <w:keepNext/>
        <w:keepLines/>
        <w:numPr>
          <w:ilvl w:val="4"/>
          <w:numId w:val="43"/>
        </w:numPr>
        <w:spacing w:line="276" w:lineRule="auto"/>
        <w:ind w:left="1841" w:hanging="708"/>
        <w:jc w:val="both"/>
        <w:rPr>
          <w:rFonts w:ascii="David" w:hAnsi="David" w:cs="David"/>
          <w:sz w:val="24"/>
          <w:szCs w:val="24"/>
        </w:rPr>
      </w:pPr>
      <w:r w:rsidRPr="008F56B7">
        <w:rPr>
          <w:rFonts w:ascii="David" w:hAnsi="David" w:cs="David"/>
          <w:sz w:val="24"/>
          <w:szCs w:val="24"/>
          <w:rtl/>
        </w:rPr>
        <w:t>תנאי הכיסוי של הפוליסות הנ"ל, למעט ביטוח אחריות מקצועית, לא יפחתו מהמקובל על פי תנאי פוליסות נוסח "ביט" או נוסח המקביל לו אצל אותו המבטח, בכפוף להרחבת הכיסויים כמפורט לעיל.</w:t>
      </w:r>
    </w:p>
    <w:p w14:paraId="7598B36C" w14:textId="77777777" w:rsidR="004467C0" w:rsidRPr="008F56B7" w:rsidRDefault="004467C0" w:rsidP="00112FDE">
      <w:pPr>
        <w:pStyle w:val="a6"/>
        <w:keepNext/>
        <w:keepLines/>
        <w:spacing w:line="276" w:lineRule="auto"/>
        <w:ind w:left="1841"/>
        <w:jc w:val="both"/>
        <w:rPr>
          <w:rFonts w:ascii="David" w:hAnsi="David" w:cs="David"/>
          <w:sz w:val="24"/>
          <w:szCs w:val="24"/>
        </w:rPr>
      </w:pPr>
    </w:p>
    <w:p w14:paraId="7E281B29" w14:textId="77777777" w:rsidR="004467C0" w:rsidRPr="008F56B7" w:rsidRDefault="004467C0" w:rsidP="00112FDE">
      <w:pPr>
        <w:pStyle w:val="a6"/>
        <w:keepNext/>
        <w:keepLines/>
        <w:numPr>
          <w:ilvl w:val="4"/>
          <w:numId w:val="43"/>
        </w:numPr>
        <w:spacing w:line="276" w:lineRule="auto"/>
        <w:ind w:left="1841" w:hanging="708"/>
        <w:jc w:val="both"/>
        <w:rPr>
          <w:rFonts w:ascii="David" w:hAnsi="David" w:cs="David"/>
          <w:sz w:val="24"/>
          <w:szCs w:val="24"/>
        </w:rPr>
      </w:pPr>
      <w:r w:rsidRPr="008F56B7">
        <w:rPr>
          <w:rFonts w:ascii="David" w:hAnsi="David" w:cs="David"/>
          <w:sz w:val="24"/>
          <w:szCs w:val="24"/>
          <w:rtl/>
        </w:rPr>
        <w:t xml:space="preserve">חריג כוונה ו/או רשלנות רבתי יבוטל ככל שקיים. </w:t>
      </w:r>
    </w:p>
    <w:p w14:paraId="63A6E782" w14:textId="77777777" w:rsidR="004467C0" w:rsidRPr="008F56B7" w:rsidRDefault="004467C0" w:rsidP="00112FDE">
      <w:pPr>
        <w:pStyle w:val="a1"/>
        <w:numPr>
          <w:ilvl w:val="0"/>
          <w:numId w:val="42"/>
        </w:numPr>
        <w:spacing w:after="0" w:line="276" w:lineRule="auto"/>
        <w:contextualSpacing w:val="0"/>
        <w:rPr>
          <w:rFonts w:ascii="David" w:hAnsi="David" w:cs="David"/>
          <w:sz w:val="24"/>
          <w:lang w:eastAsia="he-IL"/>
        </w:rPr>
      </w:pPr>
      <w:r w:rsidRPr="008F56B7">
        <w:rPr>
          <w:rFonts w:ascii="David" w:hAnsi="David" w:cs="David"/>
          <w:sz w:val="24"/>
          <w:rtl/>
          <w:lang w:eastAsia="he-IL"/>
        </w:rPr>
        <w:t xml:space="preserve">הספק מתחייב בכל תקופת ההתקשרות החוזית עם מדינת ישראל – </w:t>
      </w:r>
      <w:r>
        <w:rPr>
          <w:rFonts w:ascii="David" w:hAnsi="David" w:cs="David"/>
          <w:sz w:val="24"/>
          <w:rtl/>
          <w:lang w:eastAsia="he-IL"/>
        </w:rPr>
        <w:t xml:space="preserve">משרד </w:t>
      </w:r>
      <w:r>
        <w:rPr>
          <w:rFonts w:ascii="David" w:hAnsi="David" w:cs="David" w:hint="cs"/>
          <w:sz w:val="24"/>
          <w:rtl/>
          <w:lang w:eastAsia="he-IL"/>
        </w:rPr>
        <w:t>הבריאות</w:t>
      </w:r>
      <w:r w:rsidRPr="008F56B7">
        <w:rPr>
          <w:rFonts w:ascii="David" w:hAnsi="David" w:cs="David"/>
          <w:sz w:val="24"/>
          <w:rtl/>
          <w:lang w:eastAsia="he-IL"/>
        </w:rPr>
        <w:t xml:space="preserve">, וכל עוד אחריותו קיימת, להחזיק בתוקף את פוליסות הביטוח. הספק מתחייב כי פוליסות הביטוח תחודשנה מדי תקופת ביטוח, כל עוד החוזה עם מדינת ישראל – </w:t>
      </w:r>
      <w:r>
        <w:rPr>
          <w:rFonts w:ascii="David" w:hAnsi="David" w:cs="David"/>
          <w:sz w:val="24"/>
          <w:rtl/>
          <w:lang w:eastAsia="he-IL"/>
        </w:rPr>
        <w:t>משרד הבריאות</w:t>
      </w:r>
      <w:r w:rsidRPr="008F56B7">
        <w:rPr>
          <w:rFonts w:ascii="David" w:hAnsi="David" w:cs="David"/>
          <w:sz w:val="24"/>
          <w:rtl/>
          <w:lang w:eastAsia="he-IL"/>
        </w:rPr>
        <w:t>, בתוקף.</w:t>
      </w:r>
    </w:p>
    <w:p w14:paraId="150C4A8F" w14:textId="77777777" w:rsidR="004467C0" w:rsidRPr="008F56B7" w:rsidRDefault="004467C0" w:rsidP="00112FDE">
      <w:pPr>
        <w:pStyle w:val="a1"/>
        <w:numPr>
          <w:ilvl w:val="0"/>
          <w:numId w:val="42"/>
        </w:numPr>
        <w:spacing w:after="0" w:line="276" w:lineRule="auto"/>
        <w:contextualSpacing w:val="0"/>
        <w:rPr>
          <w:rFonts w:ascii="David" w:hAnsi="David" w:cs="David"/>
          <w:sz w:val="24"/>
          <w:rtl/>
          <w:lang w:eastAsia="he-IL"/>
        </w:rPr>
      </w:pPr>
      <w:r w:rsidRPr="008F56B7">
        <w:rPr>
          <w:rFonts w:ascii="David" w:hAnsi="David" w:cs="David"/>
          <w:sz w:val="24"/>
          <w:rtl/>
          <w:lang w:eastAsia="he-IL"/>
        </w:rPr>
        <w:t>אישור בחתימתו של המבטח על קיום הביטוחים, יומצא על ידי הספק ל</w:t>
      </w:r>
      <w:r>
        <w:rPr>
          <w:rFonts w:ascii="David" w:hAnsi="David" w:cs="David"/>
          <w:sz w:val="24"/>
          <w:rtl/>
          <w:lang w:eastAsia="he-IL"/>
        </w:rPr>
        <w:t xml:space="preserve">משרד </w:t>
      </w:r>
      <w:r>
        <w:rPr>
          <w:rFonts w:ascii="David" w:hAnsi="David" w:cs="David" w:hint="cs"/>
          <w:sz w:val="24"/>
          <w:rtl/>
          <w:lang w:eastAsia="he-IL"/>
        </w:rPr>
        <w:t>הבריאות</w:t>
      </w:r>
      <w:r w:rsidRPr="008F56B7">
        <w:rPr>
          <w:rFonts w:ascii="David" w:hAnsi="David" w:cs="David"/>
          <w:sz w:val="24"/>
          <w:rtl/>
          <w:lang w:eastAsia="he-IL"/>
        </w:rPr>
        <w:t>, עד למועד חתימת החוזה. הספק מתחייב להציג את האישור חתום בחתימת המבטח אודות חידוש הפוליסות ל</w:t>
      </w:r>
      <w:r>
        <w:rPr>
          <w:rFonts w:ascii="David" w:hAnsi="David" w:cs="David"/>
          <w:sz w:val="24"/>
          <w:rtl/>
          <w:lang w:eastAsia="he-IL"/>
        </w:rPr>
        <w:t xml:space="preserve">משרד </w:t>
      </w:r>
      <w:r>
        <w:rPr>
          <w:rFonts w:ascii="David" w:hAnsi="David" w:cs="David" w:hint="cs"/>
          <w:sz w:val="24"/>
          <w:rtl/>
          <w:lang w:eastAsia="he-IL"/>
        </w:rPr>
        <w:t>הבריאות</w:t>
      </w:r>
      <w:r w:rsidRPr="008F56B7">
        <w:rPr>
          <w:rFonts w:ascii="David" w:hAnsi="David" w:cs="David"/>
          <w:sz w:val="24"/>
          <w:rtl/>
          <w:lang w:eastAsia="he-IL"/>
        </w:rPr>
        <w:t xml:space="preserve"> לכל המאוחר שבעה ימים לפני תום תקופת הביטוח.</w:t>
      </w:r>
    </w:p>
    <w:p w14:paraId="13950BBF" w14:textId="77777777" w:rsidR="004467C0" w:rsidRPr="004467C0" w:rsidRDefault="004467C0" w:rsidP="00112FDE">
      <w:pPr>
        <w:ind w:left="432"/>
        <w:rPr>
          <w:rFonts w:ascii="David" w:hAnsi="David" w:cs="David"/>
          <w:sz w:val="24"/>
          <w:rtl/>
          <w:lang w:eastAsia="he-IL"/>
        </w:rPr>
      </w:pPr>
      <w:r w:rsidRPr="004467C0">
        <w:rPr>
          <w:rFonts w:ascii="David" w:hAnsi="David" w:cs="David"/>
          <w:sz w:val="24"/>
          <w:rtl/>
          <w:lang w:eastAsia="he-IL"/>
        </w:rPr>
        <w:t>מובהר בזאת כי אישורי הביטוח שיוצגו אינם באים לצמצם ו/או לגרוע מהתחייבויות הספק לערוך את הביטוחים לפי סעיפי הביטוח המפורטים לעיל, ולמען הסר ספק דרישות הביטוח המחייבות הן בהתאם לאמור לעיל. הספק נדרש ללמוד ולעמוד בדרישות אלה ובמידת הצורך להיעזר באנשי ביטוח מטעמו, על מנת לעמוד בדרישות וליישמן בביטוחים כנדרש.</w:t>
      </w:r>
    </w:p>
    <w:p w14:paraId="57F04FEA" w14:textId="77777777" w:rsidR="004467C0" w:rsidRDefault="004467C0" w:rsidP="00112FDE">
      <w:pPr>
        <w:rPr>
          <w:rFonts w:ascii="David" w:hAnsi="David" w:cs="David"/>
          <w:sz w:val="24"/>
          <w:rtl/>
          <w:lang w:eastAsia="he-IL"/>
        </w:rPr>
      </w:pPr>
      <w:r>
        <w:rPr>
          <w:rFonts w:ascii="David" w:hAnsi="David" w:cs="David"/>
          <w:sz w:val="24"/>
          <w:rtl/>
          <w:lang w:eastAsia="he-IL"/>
        </w:rPr>
        <w:br w:type="page"/>
      </w:r>
    </w:p>
    <w:p w14:paraId="3936A052" w14:textId="77777777" w:rsidR="004467C0" w:rsidRPr="008F56B7" w:rsidRDefault="004467C0" w:rsidP="00112FDE">
      <w:pPr>
        <w:pStyle w:val="a1"/>
        <w:numPr>
          <w:ilvl w:val="0"/>
          <w:numId w:val="42"/>
        </w:numPr>
        <w:spacing w:after="0" w:line="276" w:lineRule="auto"/>
        <w:contextualSpacing w:val="0"/>
        <w:rPr>
          <w:rFonts w:ascii="David" w:hAnsi="David" w:cs="David"/>
          <w:sz w:val="24"/>
          <w:lang w:eastAsia="he-IL"/>
        </w:rPr>
      </w:pPr>
      <w:r w:rsidRPr="008F56B7">
        <w:rPr>
          <w:rFonts w:ascii="David" w:hAnsi="David" w:cs="David"/>
          <w:sz w:val="24"/>
          <w:rtl/>
          <w:lang w:eastAsia="he-IL"/>
        </w:rPr>
        <w:t xml:space="preserve">מדינת ישראל – </w:t>
      </w:r>
      <w:r>
        <w:rPr>
          <w:rFonts w:ascii="David" w:hAnsi="David" w:cs="David"/>
          <w:sz w:val="24"/>
          <w:rtl/>
          <w:lang w:eastAsia="he-IL"/>
        </w:rPr>
        <w:t>משרד הבריאות</w:t>
      </w:r>
      <w:r w:rsidRPr="008F56B7">
        <w:rPr>
          <w:rFonts w:ascii="David" w:hAnsi="David" w:cs="David"/>
          <w:sz w:val="24"/>
          <w:rtl/>
          <w:lang w:eastAsia="he-IL"/>
        </w:rPr>
        <w:t xml:space="preserve">, </w:t>
      </w:r>
      <w:r>
        <w:rPr>
          <w:rFonts w:ascii="David" w:hAnsi="David" w:cs="David" w:hint="cs"/>
          <w:sz w:val="24"/>
          <w:rtl/>
          <w:lang w:eastAsia="he-IL"/>
        </w:rPr>
        <w:t>שומרת לעצמה</w:t>
      </w:r>
      <w:r w:rsidRPr="008F56B7">
        <w:rPr>
          <w:rFonts w:ascii="David" w:hAnsi="David" w:cs="David"/>
          <w:sz w:val="24"/>
          <w:rtl/>
          <w:lang w:eastAsia="he-IL"/>
        </w:rPr>
        <w:t xml:space="preserve"> את הזכות לקבל מהספק בכל עת את העתקי הפוליסות במלואן או בחלקן, במקרה של גילוי נסיבות העלולות להביא לתביעה בפוליסות ו/או על מנת </w:t>
      </w:r>
      <w:r>
        <w:rPr>
          <w:rFonts w:ascii="David" w:hAnsi="David" w:cs="David" w:hint="cs"/>
          <w:sz w:val="24"/>
          <w:rtl/>
          <w:lang w:eastAsia="he-IL"/>
        </w:rPr>
        <w:t>שתוכל</w:t>
      </w:r>
      <w:r w:rsidRPr="008F56B7">
        <w:rPr>
          <w:rFonts w:ascii="David" w:hAnsi="David" w:cs="David"/>
          <w:sz w:val="24"/>
          <w:rtl/>
          <w:lang w:eastAsia="he-IL"/>
        </w:rPr>
        <w:t xml:space="preserve">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הביטוח שלעיל. מוסכם כי הספק יהיה רשאי למחוק מפוליסות הביטוח כאמור מידע עסקי ו/או מסחרי סודי שאינו רלוונטי להתקשרות זו.</w:t>
      </w:r>
    </w:p>
    <w:p w14:paraId="7FB13B3C" w14:textId="77777777" w:rsidR="004467C0" w:rsidRPr="004467C0" w:rsidRDefault="004467C0" w:rsidP="00112FDE">
      <w:pPr>
        <w:ind w:left="432"/>
        <w:rPr>
          <w:rFonts w:ascii="David" w:hAnsi="David" w:cs="David"/>
          <w:sz w:val="24"/>
          <w:rtl/>
          <w:lang w:eastAsia="he-IL"/>
        </w:rPr>
      </w:pPr>
      <w:r w:rsidRPr="004467C0">
        <w:rPr>
          <w:rFonts w:ascii="David" w:hAnsi="David" w:cs="David"/>
          <w:sz w:val="24"/>
          <w:rtl/>
          <w:lang w:eastAsia="he-IL"/>
        </w:rPr>
        <w:t>הספק מצהיר ומתחייב כי זכות מדינת ישראל – משרד הבריאות, לעריכת הבדיקה ולדרישת השינויים כמפורט לעיל אינן מטילות על מדינת ישראל – משרד הבריאות, או</w:t>
      </w:r>
      <w:r w:rsidRPr="004467C0">
        <w:rPr>
          <w:rFonts w:ascii="David" w:hAnsi="David" w:cs="David"/>
          <w:sz w:val="24"/>
          <w:lang w:eastAsia="he-IL"/>
        </w:rPr>
        <w:t xml:space="preserve"> </w:t>
      </w:r>
      <w:r w:rsidRPr="004467C0">
        <w:rPr>
          <w:rFonts w:ascii="David" w:hAnsi="David" w:cs="David"/>
          <w:sz w:val="24"/>
          <w:rtl/>
          <w:lang w:eastAsia="he-IL"/>
        </w:rPr>
        <w:t>על מי מטעמ</w:t>
      </w:r>
      <w:r w:rsidRPr="004467C0">
        <w:rPr>
          <w:rFonts w:ascii="David" w:hAnsi="David" w:cs="David" w:hint="cs"/>
          <w:sz w:val="24"/>
          <w:rtl/>
          <w:lang w:eastAsia="he-IL"/>
        </w:rPr>
        <w:t>ה</w:t>
      </w:r>
      <w:r w:rsidRPr="004467C0">
        <w:rPr>
          <w:rFonts w:ascii="David" w:hAnsi="David" w:cs="David"/>
          <w:sz w:val="24"/>
          <w:rtl/>
          <w:lang w:eastAsia="he-IL"/>
        </w:rPr>
        <w:t xml:space="preserve"> כל חובה וכל אחריות שהיא לגבי פוליסות הביטוח/ אישורי הביטוח כאמור, טיבם, היקפם ותוקפם, או לגבי העדרם, ואין בה כדי לגרוע מכל חובה שהיא המוטלת על הספק לפי החוזה, וזאת בין אם נדרשו התאמות ובין אם לאו, בין אם נבדקו ובין אם לאו.</w:t>
      </w:r>
    </w:p>
    <w:p w14:paraId="4D3A57A5" w14:textId="77777777" w:rsidR="004467C0" w:rsidRPr="008F56B7" w:rsidRDefault="004467C0" w:rsidP="00112FDE">
      <w:pPr>
        <w:pStyle w:val="a1"/>
        <w:numPr>
          <w:ilvl w:val="0"/>
          <w:numId w:val="42"/>
        </w:numPr>
        <w:spacing w:after="0" w:line="276" w:lineRule="auto"/>
        <w:contextualSpacing w:val="0"/>
        <w:rPr>
          <w:rFonts w:ascii="David" w:hAnsi="David" w:cs="David"/>
          <w:sz w:val="24"/>
          <w:rtl/>
          <w:lang w:eastAsia="he-IL"/>
        </w:rPr>
      </w:pPr>
      <w:r w:rsidRPr="008F56B7">
        <w:rPr>
          <w:rFonts w:ascii="David" w:hAnsi="David" w:cs="David"/>
          <w:sz w:val="24"/>
          <w:rtl/>
          <w:lang w:eastAsia="he-IL"/>
        </w:rPr>
        <w:t xml:space="preserve">למען הסר ספק מוסכם בזה כי הביטוחים הנדרשים בסעיפי ביטוח אלו, גבולות האחריות ותנאי הכיסוי הם בבחינת דרישה מינימלית המוטלת על הספק, ואין בהם משום אישור </w:t>
      </w:r>
      <w:r>
        <w:rPr>
          <w:rFonts w:ascii="David" w:hAnsi="David" w:cs="David" w:hint="cs"/>
          <w:sz w:val="24"/>
          <w:rtl/>
          <w:lang w:eastAsia="he-IL"/>
        </w:rPr>
        <w:t>מדינת ישראל</w:t>
      </w:r>
      <w:r w:rsidRPr="008F56B7">
        <w:rPr>
          <w:rFonts w:ascii="David" w:hAnsi="David" w:cs="David"/>
          <w:sz w:val="24"/>
          <w:rtl/>
          <w:lang w:eastAsia="he-IL"/>
        </w:rPr>
        <w:t xml:space="preserve"> או מי מטעמה להיקף וגודל הסיכון לביטוח ועליו לבחון את חשיפתו ולקבוע את הביטוחים הנחוצים לרבות היקף הכיסויים, וגבולות האחריות ותקופת הביטוח בהתאם לכך.</w:t>
      </w:r>
    </w:p>
    <w:p w14:paraId="52412FAE" w14:textId="77777777" w:rsidR="004467C0" w:rsidRPr="008F56B7" w:rsidRDefault="004467C0" w:rsidP="00112FDE">
      <w:pPr>
        <w:pStyle w:val="a1"/>
        <w:numPr>
          <w:ilvl w:val="0"/>
          <w:numId w:val="42"/>
        </w:numPr>
        <w:spacing w:after="0" w:line="276" w:lineRule="auto"/>
        <w:contextualSpacing w:val="0"/>
        <w:rPr>
          <w:rFonts w:ascii="David" w:hAnsi="David" w:cs="David"/>
          <w:sz w:val="24"/>
          <w:lang w:eastAsia="he-IL"/>
        </w:rPr>
      </w:pPr>
      <w:r w:rsidRPr="008F56B7">
        <w:rPr>
          <w:rFonts w:ascii="David" w:hAnsi="David" w:cs="David"/>
          <w:sz w:val="24"/>
          <w:rtl/>
          <w:lang w:eastAsia="he-IL"/>
        </w:rPr>
        <w:t xml:space="preserve">אין בכל האמור בסעיפי הביטוח כדי לפטור את הספק מכל חובה החלה עליו על פי דין ועל פי החוזה ואין לפרש את האמור כוויתור של מדינת ישראל – </w:t>
      </w:r>
      <w:r>
        <w:rPr>
          <w:rFonts w:ascii="David" w:hAnsi="David" w:cs="David"/>
          <w:sz w:val="24"/>
          <w:rtl/>
          <w:lang w:eastAsia="he-IL"/>
        </w:rPr>
        <w:t>משרד הבריאות</w:t>
      </w:r>
      <w:r w:rsidRPr="008F56B7">
        <w:rPr>
          <w:rFonts w:ascii="David" w:hAnsi="David" w:cs="David"/>
          <w:sz w:val="24"/>
          <w:rtl/>
          <w:lang w:eastAsia="he-IL"/>
        </w:rPr>
        <w:t>, על כל זכות או סעד המוקנים לה על פי כל דין ועל פי חוזה זה.</w:t>
      </w:r>
    </w:p>
    <w:p w14:paraId="29CEFEC7" w14:textId="241C4A7E" w:rsidR="004467C0" w:rsidRPr="008F56B7" w:rsidRDefault="004467C0" w:rsidP="00112FDE">
      <w:pPr>
        <w:pStyle w:val="a1"/>
        <w:numPr>
          <w:ilvl w:val="0"/>
          <w:numId w:val="42"/>
        </w:numPr>
        <w:spacing w:after="0" w:line="276" w:lineRule="auto"/>
        <w:contextualSpacing w:val="0"/>
        <w:rPr>
          <w:rFonts w:ascii="David" w:hAnsi="David" w:cs="David"/>
          <w:sz w:val="24"/>
          <w:rtl/>
          <w:lang w:eastAsia="he-IL"/>
        </w:rPr>
      </w:pPr>
      <w:r w:rsidRPr="008F56B7">
        <w:rPr>
          <w:rFonts w:ascii="David" w:hAnsi="David" w:cs="David"/>
          <w:sz w:val="24"/>
          <w:rtl/>
          <w:lang w:eastAsia="he-IL"/>
        </w:rPr>
        <w:t>אי עמידה בתנאי סעיפי ביטוח אלו מהווה הפרה יסודית של החוזה.</w:t>
      </w:r>
      <w:ins w:id="276" w:author="Eran Horn" w:date="2024-03-07T17:23:00Z">
        <w:r w:rsidR="00573269">
          <w:rPr>
            <w:rFonts w:ascii="David" w:hAnsi="David" w:cs="David" w:hint="cs"/>
            <w:sz w:val="24"/>
            <w:rtl/>
            <w:lang w:eastAsia="he-IL"/>
          </w:rPr>
          <w:t xml:space="preserve"> </w:t>
        </w:r>
        <w:r w:rsidR="00573269" w:rsidRPr="00573269">
          <w:rPr>
            <w:rFonts w:ascii="David" w:hAnsi="David" w:cs="David"/>
            <w:sz w:val="24"/>
            <w:rtl/>
            <w:lang w:eastAsia="he-IL"/>
          </w:rPr>
          <w:t xml:space="preserve">על אף האמור, אי המצאת אישור עריכת הביטוח תוך 7 ימי עסקים מעת החידוש לא תהווה הפרה יסודית, ובלבד שהביטוחים חודשו תוך שמירה על הרצף </w:t>
        </w:r>
        <w:proofErr w:type="spellStart"/>
        <w:r w:rsidR="00573269" w:rsidRPr="00573269">
          <w:rPr>
            <w:rFonts w:ascii="David" w:hAnsi="David" w:cs="David"/>
            <w:sz w:val="24"/>
            <w:rtl/>
            <w:lang w:eastAsia="he-IL"/>
          </w:rPr>
          <w:t>הביטוחי</w:t>
        </w:r>
        <w:proofErr w:type="spellEnd"/>
        <w:r w:rsidR="00573269" w:rsidRPr="00573269">
          <w:rPr>
            <w:rFonts w:ascii="David" w:hAnsi="David" w:cs="David"/>
            <w:sz w:val="24"/>
            <w:rtl/>
            <w:lang w:eastAsia="he-IL"/>
          </w:rPr>
          <w:t xml:space="preserve"> וכשהם עומדים בתנאי נספח ביטוח זה</w:t>
        </w:r>
      </w:ins>
    </w:p>
    <w:p w14:paraId="0510E699" w14:textId="77777777" w:rsidR="00C27D7C" w:rsidRPr="00C27D7C" w:rsidRDefault="00C27D7C" w:rsidP="00112FDE">
      <w:pPr>
        <w:rPr>
          <w:rtl/>
        </w:rPr>
      </w:pPr>
    </w:p>
    <w:bookmarkEnd w:id="226"/>
    <w:bookmarkEnd w:id="227"/>
    <w:p w14:paraId="746B27F0" w14:textId="77777777" w:rsidR="007A3EB9" w:rsidRPr="00724D4E" w:rsidRDefault="007A3EB9" w:rsidP="00112FDE">
      <w:pPr>
        <w:spacing w:line="259" w:lineRule="auto"/>
        <w:contextualSpacing w:val="0"/>
        <w:jc w:val="left"/>
        <w:rPr>
          <w:rFonts w:asciiTheme="majorHAnsi" w:eastAsiaTheme="majorEastAsia" w:hAnsiTheme="majorHAnsi" w:cstheme="majorBidi"/>
          <w:sz w:val="32"/>
          <w:szCs w:val="28"/>
          <w:u w:val="single"/>
          <w:rtl/>
        </w:rPr>
      </w:pPr>
    </w:p>
    <w:sectPr w:rsidR="007A3EB9" w:rsidRPr="00724D4E" w:rsidSect="00A80FD7">
      <w:footerReference w:type="default" r:id="rId24"/>
      <w:pgSz w:w="11906" w:h="16838"/>
      <w:pgMar w:top="1440" w:right="1797" w:bottom="1440" w:left="1797"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82975" w14:textId="77777777" w:rsidR="00A80FD7" w:rsidRDefault="00A80FD7" w:rsidP="00EF47F0">
      <w:pPr>
        <w:spacing w:after="0" w:line="240" w:lineRule="auto"/>
      </w:pPr>
      <w:r>
        <w:separator/>
      </w:r>
    </w:p>
  </w:endnote>
  <w:endnote w:type="continuationSeparator" w:id="0">
    <w:p w14:paraId="28BFCD9F" w14:textId="77777777" w:rsidR="00A80FD7" w:rsidRDefault="00A80FD7" w:rsidP="00EF47F0">
      <w:pPr>
        <w:spacing w:after="0" w:line="240" w:lineRule="auto"/>
      </w:pPr>
      <w:r>
        <w:continuationSeparator/>
      </w:r>
    </w:p>
  </w:endnote>
  <w:endnote w:type="continuationNotice" w:id="1">
    <w:p w14:paraId="71867C9C" w14:textId="77777777" w:rsidR="00A80FD7" w:rsidRDefault="00A80F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arkisim">
    <w:panose1 w:val="020E0502050101010101"/>
    <w:charset w:val="00"/>
    <w:family w:val="swiss"/>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Akhbar Simplified MT">
    <w:charset w:val="02"/>
    <w:family w:val="auto"/>
    <w:pitch w:val="variable"/>
    <w:sig w:usb0="00000000" w:usb1="10000000" w:usb2="00000000" w:usb3="00000000" w:csb0="80000000" w:csb1="00000000"/>
  </w:font>
  <w:font w:name="Guttman Yad">
    <w:panose1 w:val="02010401010101010101"/>
    <w:charset w:val="B1"/>
    <w:family w:val="auto"/>
    <w:pitch w:val="variable"/>
    <w:sig w:usb0="00000801" w:usb1="4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218C8" w14:textId="77777777" w:rsidR="0070487B" w:rsidRDefault="0070487B" w:rsidP="007D7011">
    <w:pPr>
      <w:pStyle w:val="af8"/>
      <w:rPr>
        <w:rtl/>
      </w:rPr>
    </w:pPr>
  </w:p>
  <w:tbl>
    <w:tblPr>
      <w:bidiVisual/>
      <w:tblW w:w="10250" w:type="dxa"/>
      <w:tblLook w:val="04A0" w:firstRow="1" w:lastRow="0" w:firstColumn="1" w:lastColumn="0" w:noHBand="0" w:noVBand="1"/>
    </w:tblPr>
    <w:tblGrid>
      <w:gridCol w:w="4887"/>
      <w:gridCol w:w="5363"/>
    </w:tblGrid>
    <w:tr w:rsidR="0070487B" w:rsidRPr="0015636A" w14:paraId="5076936A" w14:textId="77777777" w:rsidTr="005F6F6C">
      <w:trPr>
        <w:trHeight w:val="420"/>
      </w:trPr>
      <w:tc>
        <w:tcPr>
          <w:tcW w:w="4887" w:type="dxa"/>
        </w:tcPr>
        <w:p w14:paraId="5FAD87DF" w14:textId="77777777" w:rsidR="0070487B" w:rsidRPr="00080783" w:rsidRDefault="0070487B" w:rsidP="007D7011">
          <w:pPr>
            <w:pStyle w:val="af8"/>
            <w:rPr>
              <w:rFonts w:cs="Calibri"/>
              <w:b/>
              <w:bCs/>
              <w:color w:val="003266"/>
              <w:szCs w:val="22"/>
            </w:rPr>
          </w:pPr>
        </w:p>
      </w:tc>
      <w:tc>
        <w:tcPr>
          <w:tcW w:w="5363" w:type="dxa"/>
        </w:tcPr>
        <w:p w14:paraId="1F426056" w14:textId="77777777" w:rsidR="0070487B" w:rsidRPr="00080783" w:rsidRDefault="0070487B" w:rsidP="007D7011">
          <w:pPr>
            <w:pStyle w:val="af8"/>
            <w:tabs>
              <w:tab w:val="right" w:pos="10772"/>
            </w:tabs>
            <w:bidi w:val="0"/>
            <w:ind w:left="-1"/>
            <w:rPr>
              <w:rFonts w:cs="Calibri"/>
              <w:b/>
              <w:bCs/>
              <w:color w:val="002060"/>
            </w:rPr>
          </w:pPr>
        </w:p>
      </w:tc>
    </w:tr>
    <w:tr w:rsidR="0070487B" w:rsidRPr="0015636A" w14:paraId="5E114ADA" w14:textId="77777777" w:rsidTr="007D7011">
      <w:trPr>
        <w:trHeight w:val="797"/>
      </w:trPr>
      <w:tc>
        <w:tcPr>
          <w:tcW w:w="4887" w:type="dxa"/>
        </w:tcPr>
        <w:p w14:paraId="700230FB" w14:textId="77777777" w:rsidR="0070487B" w:rsidRPr="00080783" w:rsidRDefault="0070487B" w:rsidP="007D7011">
          <w:pPr>
            <w:spacing w:after="0" w:line="240" w:lineRule="auto"/>
            <w:rPr>
              <w:rFonts w:cs="Calibri"/>
              <w:b/>
              <w:bCs/>
              <w:color w:val="002060"/>
              <w:szCs w:val="22"/>
            </w:rPr>
          </w:pPr>
        </w:p>
      </w:tc>
      <w:tc>
        <w:tcPr>
          <w:tcW w:w="5363" w:type="dxa"/>
        </w:tcPr>
        <w:p w14:paraId="1F1E0778" w14:textId="77777777" w:rsidR="0070487B" w:rsidRPr="00080783" w:rsidRDefault="0070487B" w:rsidP="007D7011">
          <w:pPr>
            <w:bidi w:val="0"/>
            <w:spacing w:after="0" w:line="240" w:lineRule="auto"/>
            <w:rPr>
              <w:rFonts w:cs="Calibri"/>
              <w:b/>
              <w:bCs/>
              <w:color w:val="002060"/>
            </w:rPr>
          </w:pPr>
        </w:p>
      </w:tc>
    </w:tr>
  </w:tbl>
  <w:p w14:paraId="5871793E" w14:textId="77777777" w:rsidR="0070487B" w:rsidRPr="0089210B" w:rsidRDefault="0070487B" w:rsidP="007D7011">
    <w:pPr>
      <w:pStyle w:val="af8"/>
      <w:rPr>
        <w:rtl/>
        <w:cs/>
      </w:rPr>
    </w:pPr>
  </w:p>
  <w:p w14:paraId="14451685" w14:textId="77777777" w:rsidR="0070487B" w:rsidRDefault="0070487B" w:rsidP="007D7011">
    <w:pPr>
      <w:pStyle w:val="af8"/>
      <w:ind w:left="-22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575418403"/>
      <w:docPartObj>
        <w:docPartGallery w:val="Page Numbers (Bottom of Page)"/>
        <w:docPartUnique/>
      </w:docPartObj>
    </w:sdtPr>
    <w:sdtEndPr>
      <w:rPr>
        <w:noProof/>
      </w:rPr>
    </w:sdtEndPr>
    <w:sdtContent>
      <w:p w14:paraId="22BE680D" w14:textId="02AE7E90" w:rsidR="0070487B" w:rsidRDefault="0070487B">
        <w:pPr>
          <w:pStyle w:val="af8"/>
          <w:jc w:val="center"/>
        </w:pPr>
        <w:r>
          <w:fldChar w:fldCharType="begin"/>
        </w:r>
        <w:r>
          <w:instrText xml:space="preserve"> PAGE   \* MERGEFORMAT </w:instrText>
        </w:r>
        <w:r>
          <w:fldChar w:fldCharType="separate"/>
        </w:r>
        <w:r w:rsidR="008D03BA">
          <w:rPr>
            <w:noProof/>
            <w:rtl/>
          </w:rPr>
          <w:t>70</w:t>
        </w:r>
        <w:r>
          <w:rPr>
            <w:noProof/>
          </w:rPr>
          <w:fldChar w:fldCharType="end"/>
        </w:r>
      </w:p>
    </w:sdtContent>
  </w:sdt>
  <w:p w14:paraId="7DAA7AB5" w14:textId="77777777" w:rsidR="0070487B" w:rsidRDefault="0070487B">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1C657" w14:textId="77777777" w:rsidR="00A80FD7" w:rsidRDefault="00A80FD7" w:rsidP="00EF47F0">
      <w:pPr>
        <w:spacing w:after="0" w:line="240" w:lineRule="auto"/>
      </w:pPr>
      <w:r>
        <w:separator/>
      </w:r>
    </w:p>
  </w:footnote>
  <w:footnote w:type="continuationSeparator" w:id="0">
    <w:p w14:paraId="7B06CD07" w14:textId="77777777" w:rsidR="00A80FD7" w:rsidRDefault="00A80FD7" w:rsidP="00EF47F0">
      <w:pPr>
        <w:spacing w:after="0" w:line="240" w:lineRule="auto"/>
      </w:pPr>
      <w:r>
        <w:continuationSeparator/>
      </w:r>
    </w:p>
  </w:footnote>
  <w:footnote w:type="continuationNotice" w:id="1">
    <w:p w14:paraId="163D1C3E" w14:textId="77777777" w:rsidR="00A80FD7" w:rsidRDefault="00A80FD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4A1A"/>
    <w:multiLevelType w:val="multilevel"/>
    <w:tmpl w:val="D08E65D4"/>
    <w:styleLink w:val="Style1"/>
    <w:lvl w:ilvl="0">
      <w:start w:val="3"/>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tabs>
          <w:tab w:val="num" w:pos="1440"/>
        </w:tabs>
        <w:ind w:left="1224"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bCs/>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22D2728"/>
    <w:multiLevelType w:val="multilevel"/>
    <w:tmpl w:val="63CC26D6"/>
    <w:lvl w:ilvl="0">
      <w:start w:val="1"/>
      <w:numFmt w:val="decimal"/>
      <w:lvlText w:val="%1."/>
      <w:lvlJc w:val="left"/>
      <w:pPr>
        <w:tabs>
          <w:tab w:val="num" w:pos="360"/>
        </w:tabs>
        <w:ind w:left="360" w:hanging="360"/>
      </w:pPr>
      <w:rPr>
        <w:b w:val="0"/>
        <w:bCs w:val="0"/>
      </w:rPr>
    </w:lvl>
    <w:lvl w:ilvl="1">
      <w:start w:val="1"/>
      <w:numFmt w:val="decimal"/>
      <w:pStyle w:val="L2"/>
      <w:lvlText w:val="%1.%2"/>
      <w:lvlJc w:val="left"/>
      <w:pPr>
        <w:tabs>
          <w:tab w:val="num" w:pos="1141"/>
        </w:tabs>
        <w:ind w:left="1141"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pStyle w:val="L3"/>
      <w:lvlText w:val="%1.%2.%3."/>
      <w:lvlJc w:val="left"/>
      <w:pPr>
        <w:tabs>
          <w:tab w:val="num" w:pos="1440"/>
        </w:tabs>
        <w:ind w:left="1224"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rPr>
        <w:b w:val="0"/>
        <w:bCs w:val="0"/>
      </w:r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03381785"/>
    <w:multiLevelType w:val="hybridMultilevel"/>
    <w:tmpl w:val="A150E488"/>
    <w:lvl w:ilvl="0" w:tplc="FFFFFFFF">
      <w:start w:val="1"/>
      <w:numFmt w:val="decimal"/>
      <w:lvlText w:val="%1."/>
      <w:lvlJc w:val="left"/>
      <w:pPr>
        <w:ind w:left="720" w:hanging="360"/>
      </w:pPr>
      <w:rPr>
        <w:b w:val="0"/>
        <w:bCs w:val="0"/>
      </w:rPr>
    </w:lvl>
    <w:lvl w:ilvl="1" w:tplc="0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AA1E83"/>
    <w:multiLevelType w:val="multilevel"/>
    <w:tmpl w:val="5DC49608"/>
    <w:lvl w:ilvl="0">
      <w:start w:val="1"/>
      <w:numFmt w:val="decimal"/>
      <w:pStyle w:val="a"/>
      <w:lvlText w:val="%1."/>
      <w:lvlJc w:val="right"/>
      <w:pPr>
        <w:tabs>
          <w:tab w:val="num" w:pos="737"/>
        </w:tabs>
        <w:ind w:left="737" w:right="737" w:hanging="567"/>
      </w:pPr>
      <w:rPr>
        <w:b w:val="0"/>
        <w:bCs w:val="0"/>
        <w:i w:val="0"/>
        <w:iCs w:val="0"/>
        <w:strike w:val="0"/>
        <w:dstrike w:val="0"/>
        <w:u w:val="none"/>
        <w:effect w:val="none"/>
      </w:rPr>
    </w:lvl>
    <w:lvl w:ilvl="1">
      <w:start w:val="1"/>
      <w:numFmt w:val="hebrew1"/>
      <w:lvlText w:val="%2."/>
      <w:lvlJc w:val="right"/>
      <w:pPr>
        <w:tabs>
          <w:tab w:val="num" w:pos="1051"/>
        </w:tabs>
        <w:ind w:left="1051" w:right="1051" w:hanging="511"/>
      </w:pPr>
    </w:lvl>
    <w:lvl w:ilvl="2">
      <w:start w:val="1"/>
      <w:numFmt w:val="decimal"/>
      <w:lvlText w:val="%3)"/>
      <w:lvlJc w:val="right"/>
      <w:pPr>
        <w:tabs>
          <w:tab w:val="num" w:pos="2155"/>
        </w:tabs>
        <w:ind w:left="2155" w:right="2155" w:hanging="567"/>
      </w:pPr>
    </w:lvl>
    <w:lvl w:ilvl="3">
      <w:start w:val="1"/>
      <w:numFmt w:val="hebrew1"/>
      <w:lvlText w:val="(%4)"/>
      <w:lvlJc w:val="right"/>
      <w:pPr>
        <w:tabs>
          <w:tab w:val="num" w:pos="2892"/>
        </w:tabs>
        <w:ind w:left="2892" w:right="2892" w:hanging="511"/>
      </w:pPr>
    </w:lvl>
    <w:lvl w:ilvl="4">
      <w:start w:val="1"/>
      <w:numFmt w:val="decimal"/>
      <w:lvlText w:val="(%5)"/>
      <w:lvlJc w:val="right"/>
      <w:pPr>
        <w:tabs>
          <w:tab w:val="num" w:pos="3629"/>
        </w:tabs>
        <w:ind w:left="3629" w:right="3629" w:hanging="567"/>
      </w:pPr>
    </w:lvl>
    <w:lvl w:ilvl="5">
      <w:start w:val="1"/>
      <w:numFmt w:val="hebrew1"/>
      <w:lvlText w:val="%6."/>
      <w:lvlJc w:val="right"/>
      <w:pPr>
        <w:tabs>
          <w:tab w:val="num" w:pos="0"/>
        </w:tabs>
        <w:ind w:left="3402" w:right="3402" w:hanging="567"/>
      </w:pPr>
    </w:lvl>
    <w:lvl w:ilvl="6">
      <w:start w:val="1"/>
      <w:numFmt w:val="cardinalText"/>
      <w:lvlText w:val="%7)"/>
      <w:lvlJc w:val="right"/>
      <w:pPr>
        <w:tabs>
          <w:tab w:val="num" w:pos="0"/>
        </w:tabs>
        <w:ind w:left="3969" w:right="3969" w:hanging="567"/>
      </w:pPr>
    </w:lvl>
    <w:lvl w:ilvl="7">
      <w:start w:val="1"/>
      <w:numFmt w:val="cardinalText"/>
      <w:lvlText w:val="(%8)"/>
      <w:lvlJc w:val="right"/>
      <w:pPr>
        <w:tabs>
          <w:tab w:val="num" w:pos="0"/>
        </w:tabs>
        <w:ind w:left="4536" w:right="4536" w:hanging="567"/>
      </w:pPr>
    </w:lvl>
    <w:lvl w:ilvl="8">
      <w:start w:val="1"/>
      <w:numFmt w:val="ordinal"/>
      <w:lvlText w:val="%9."/>
      <w:lvlJc w:val="right"/>
      <w:pPr>
        <w:tabs>
          <w:tab w:val="num" w:pos="0"/>
        </w:tabs>
        <w:ind w:left="5103" w:right="5103" w:hanging="567"/>
      </w:pPr>
    </w:lvl>
  </w:abstractNum>
  <w:abstractNum w:abstractNumId="4" w15:restartNumberingAfterBreak="0">
    <w:nsid w:val="06CC7584"/>
    <w:multiLevelType w:val="multilevel"/>
    <w:tmpl w:val="D0248BD4"/>
    <w:lvl w:ilvl="0">
      <w:start w:val="1"/>
      <w:numFmt w:val="decimal"/>
      <w:pStyle w:val="1"/>
      <w:lvlText w:val="%1."/>
      <w:lvlJc w:val="left"/>
      <w:pPr>
        <w:ind w:left="360" w:hanging="36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ind w:left="858" w:hanging="432"/>
      </w:pPr>
      <w:rPr>
        <w:rFonts w:asciiTheme="majorBidi" w:hAnsiTheme="majorBidi" w:cs="David" w:hint="default"/>
        <w:b w:val="0"/>
        <w:bCs w:val="0"/>
        <w:sz w:val="24"/>
        <w:szCs w:val="24"/>
      </w:rPr>
    </w:lvl>
    <w:lvl w:ilvl="2">
      <w:start w:val="1"/>
      <w:numFmt w:val="decimal"/>
      <w:pStyle w:val="3"/>
      <w:lvlText w:val="%1.%2.%3."/>
      <w:lvlJc w:val="left"/>
      <w:pPr>
        <w:ind w:left="1213" w:hanging="646"/>
      </w:pPr>
      <w:rPr>
        <w:rFonts w:cs="David" w:hint="default"/>
        <w:sz w:val="24"/>
        <w:szCs w:val="24"/>
      </w:rPr>
    </w:lvl>
    <w:lvl w:ilvl="3">
      <w:start w:val="1"/>
      <w:numFmt w:val="decimal"/>
      <w:pStyle w:val="4"/>
      <w:lvlText w:val="%1.%2.%3.%4."/>
      <w:lvlJc w:val="left"/>
      <w:pPr>
        <w:ind w:left="737" w:firstLine="57"/>
      </w:pPr>
      <w:rPr>
        <w:rFonts w:cs="David" w:hint="default"/>
        <w:b w:val="0"/>
        <w:bCs w:val="0"/>
        <w:i w:val="0"/>
        <w:iCs w:val="0"/>
        <w:color w:val="000000" w:themeColor="text1"/>
        <w:sz w:val="28"/>
        <w:szCs w:val="24"/>
      </w:rPr>
    </w:lvl>
    <w:lvl w:ilvl="4">
      <w:start w:val="1"/>
      <w:numFmt w:val="decimal"/>
      <w:pStyle w:val="5"/>
      <w:lvlText w:val="%1.%2.%3.%4.%5."/>
      <w:lvlJc w:val="left"/>
      <w:pPr>
        <w:ind w:left="2232" w:hanging="792"/>
      </w:pPr>
      <w:rPr>
        <w:rFonts w:hint="default"/>
      </w:rPr>
    </w:lvl>
    <w:lvl w:ilvl="5">
      <w:start w:val="1"/>
      <w:numFmt w:val="decimal"/>
      <w:pStyle w:val="6"/>
      <w:lvlText w:val="%1.%2.%3.%4.%5.%6."/>
      <w:lvlJc w:val="left"/>
      <w:pPr>
        <w:ind w:left="2736" w:hanging="936"/>
      </w:pPr>
      <w:rPr>
        <w:rFonts w:hint="default"/>
      </w:rPr>
    </w:lvl>
    <w:lvl w:ilvl="6">
      <w:start w:val="1"/>
      <w:numFmt w:val="decimal"/>
      <w:pStyle w:val="7"/>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460A51"/>
    <w:multiLevelType w:val="hybridMultilevel"/>
    <w:tmpl w:val="723AB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A497F"/>
    <w:multiLevelType w:val="hybridMultilevel"/>
    <w:tmpl w:val="32D09B1C"/>
    <w:lvl w:ilvl="0" w:tplc="82A0CEAC">
      <w:start w:val="1"/>
      <w:numFmt w:val="hebrew1"/>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15:restartNumberingAfterBreak="0">
    <w:nsid w:val="0E725846"/>
    <w:multiLevelType w:val="multilevel"/>
    <w:tmpl w:val="8C16B6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2565" w:hanging="864"/>
      </w:pPr>
      <w:rPr>
        <w:i w:val="0"/>
        <w:iC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0F5E2D31"/>
    <w:multiLevelType w:val="multilevel"/>
    <w:tmpl w:val="BBCADD64"/>
    <w:lvl w:ilvl="0">
      <w:start w:val="1"/>
      <w:numFmt w:val="decimal"/>
      <w:lvlText w:val="%1."/>
      <w:lvlJc w:val="left"/>
      <w:pPr>
        <w:ind w:left="360" w:hanging="360"/>
      </w:pPr>
    </w:lvl>
    <w:lvl w:ilvl="1">
      <w:start w:val="1"/>
      <w:numFmt w:val="decimal"/>
      <w:pStyle w:val="LEVEL2"/>
      <w:lvlText w:val="%1.%2."/>
      <w:lvlJc w:val="left"/>
      <w:pPr>
        <w:ind w:left="792" w:hanging="432"/>
      </w:pPr>
    </w:lvl>
    <w:lvl w:ilvl="2">
      <w:start w:val="1"/>
      <w:numFmt w:val="decimal"/>
      <w:pStyle w:val="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4619"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03C00BC"/>
    <w:multiLevelType w:val="hybridMultilevel"/>
    <w:tmpl w:val="F950F8C2"/>
    <w:lvl w:ilvl="0" w:tplc="02A2505A">
      <w:start w:val="184"/>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775A67"/>
    <w:multiLevelType w:val="multilevel"/>
    <w:tmpl w:val="A3B03A1E"/>
    <w:styleLink w:val="40"/>
    <w:lvl w:ilvl="0">
      <w:start w:val="1"/>
      <w:numFmt w:val="decimal"/>
      <w:lvlText w:val="%1."/>
      <w:lvlJc w:val="left"/>
      <w:pPr>
        <w:tabs>
          <w:tab w:val="num" w:pos="567"/>
        </w:tabs>
        <w:ind w:left="567" w:hanging="567"/>
      </w:pPr>
      <w:rPr>
        <w:rFonts w:ascii="Arial" w:hAnsi="Arial" w:cs="Arial"/>
        <w:color w:val="auto"/>
        <w:sz w:val="20"/>
        <w:szCs w:val="20"/>
      </w:rPr>
    </w:lvl>
    <w:lvl w:ilvl="1">
      <w:start w:val="1"/>
      <w:numFmt w:val="decimal"/>
      <w:lvlText w:val="%2.%1."/>
      <w:lvlJc w:val="left"/>
      <w:pPr>
        <w:tabs>
          <w:tab w:val="num" w:pos="1191"/>
        </w:tabs>
        <w:ind w:left="1191" w:hanging="624"/>
      </w:pPr>
      <w:rPr>
        <w:rFonts w:ascii="Arial" w:hAnsi="Arial" w:cs="Arial" w:hint="default"/>
        <w:color w:val="000000"/>
        <w:sz w:val="20"/>
        <w:szCs w:val="20"/>
      </w:rPr>
    </w:lvl>
    <w:lvl w:ilvl="2">
      <w:start w:val="1"/>
      <w:numFmt w:val="decimal"/>
      <w:lvlText w:val="%1.%2.%3."/>
      <w:lvlJc w:val="left"/>
      <w:pPr>
        <w:ind w:left="1928" w:hanging="737"/>
      </w:pPr>
      <w:rPr>
        <w:rFonts w:ascii="Arial" w:hAnsi="Arial" w:cs="Arial" w:hint="default"/>
        <w:b w:val="0"/>
        <w:bCs w:val="0"/>
        <w:i w:val="0"/>
        <w:iCs w:val="0"/>
        <w:sz w:val="20"/>
        <w:szCs w:val="20"/>
      </w:rPr>
    </w:lvl>
    <w:lvl w:ilvl="3">
      <w:start w:val="1"/>
      <w:numFmt w:val="decimal"/>
      <w:lvlText w:val="%4.%1.%2.%3."/>
      <w:lvlJc w:val="left"/>
      <w:pPr>
        <w:tabs>
          <w:tab w:val="num" w:pos="2835"/>
        </w:tabs>
        <w:ind w:left="2835" w:hanging="907"/>
      </w:pPr>
      <w:rPr>
        <w:rFonts w:ascii="Arial" w:hAnsi="Arial" w:cs="Arial" w:hint="default"/>
        <w:b w:val="0"/>
        <w:bCs w:val="0"/>
        <w:i w:val="0"/>
        <w:iCs w:val="0"/>
        <w:sz w:val="20"/>
        <w:szCs w:val="20"/>
      </w:rPr>
    </w:lvl>
    <w:lvl w:ilvl="4">
      <w:start w:val="1"/>
      <w:numFmt w:val="decimal"/>
      <w:lvlText w:val="%1.%2.%3.%4.%5."/>
      <w:lvlJc w:val="left"/>
      <w:pPr>
        <w:tabs>
          <w:tab w:val="num" w:pos="3686"/>
        </w:tabs>
        <w:ind w:left="3686" w:hanging="851"/>
      </w:pPr>
      <w:rPr>
        <w:rFonts w:ascii="Arial" w:hAnsi="Arial" w:cs="Arial" w:hint="default"/>
        <w:b w:val="0"/>
        <w:bCs w:val="0"/>
        <w:i w:val="0"/>
        <w:iCs w:val="0"/>
        <w:sz w:val="20"/>
        <w:szCs w:val="20"/>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216A28D5"/>
    <w:multiLevelType w:val="multilevel"/>
    <w:tmpl w:val="1ABA90F0"/>
    <w:lvl w:ilvl="0">
      <w:start w:val="1"/>
      <w:numFmt w:val="decimal"/>
      <w:lvlText w:val="%1."/>
      <w:lvlJc w:val="left"/>
      <w:pPr>
        <w:tabs>
          <w:tab w:val="num" w:pos="360"/>
        </w:tabs>
        <w:ind w:left="360" w:hanging="360"/>
      </w:pPr>
      <w:rPr>
        <w:rFonts w:cs="Times New Roman"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David" w:hint="default"/>
        <w:b w:val="0"/>
        <w:bCs w:val="0"/>
        <w:strike w:val="0"/>
        <w:dstrike w:val="0"/>
        <w:u w:val="none"/>
        <w:effect w:val="none"/>
      </w:rPr>
    </w:lvl>
    <w:lvl w:ilvl="2">
      <w:start w:val="1"/>
      <w:numFmt w:val="decimal"/>
      <w:lvlText w:val="%1.%2.%3"/>
      <w:lvlJc w:val="left"/>
      <w:pPr>
        <w:tabs>
          <w:tab w:val="num" w:pos="1800"/>
        </w:tabs>
        <w:ind w:left="1800" w:hanging="720"/>
      </w:pPr>
      <w:rPr>
        <w:rFonts w:cs="David" w:hint="default"/>
        <w:b w:val="0"/>
        <w:bCs w:val="0"/>
      </w:rPr>
    </w:lvl>
    <w:lvl w:ilvl="3">
      <w:start w:val="1"/>
      <w:numFmt w:val="decimal"/>
      <w:lvlText w:val="%1.%2.%3.%4"/>
      <w:lvlJc w:val="left"/>
      <w:pPr>
        <w:tabs>
          <w:tab w:val="num" w:pos="1287"/>
        </w:tabs>
        <w:ind w:left="1287" w:hanging="720"/>
      </w:pPr>
      <w:rPr>
        <w:rFonts w:cs="David"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12" w15:restartNumberingAfterBreak="0">
    <w:nsid w:val="23BF18A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50C71C0"/>
    <w:multiLevelType w:val="hybridMultilevel"/>
    <w:tmpl w:val="3704F278"/>
    <w:lvl w:ilvl="0" w:tplc="0F767B56">
      <w:start w:val="1"/>
      <w:numFmt w:val="bullet"/>
      <w:pStyle w:val="a0"/>
      <w:lvlText w:val=""/>
      <w:lvlJc w:val="left"/>
      <w:pPr>
        <w:tabs>
          <w:tab w:val="num" w:pos="1777"/>
        </w:tabs>
        <w:ind w:left="1777" w:hanging="360"/>
      </w:pPr>
      <w:rPr>
        <w:rFonts w:ascii="Symbol" w:eastAsia="Times New Roman" w:hAnsi="Symbol" w:cs="FrankRuehl" w:hint="default"/>
      </w:rPr>
    </w:lvl>
    <w:lvl w:ilvl="1" w:tplc="0409000F">
      <w:start w:val="1"/>
      <w:numFmt w:val="decimal"/>
      <w:lvlText w:val="%2."/>
      <w:lvlJc w:val="left"/>
      <w:pPr>
        <w:tabs>
          <w:tab w:val="num" w:pos="1260"/>
        </w:tabs>
        <w:ind w:left="1260" w:hanging="360"/>
      </w:pPr>
      <w:rPr>
        <w:rFonts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2707642A"/>
    <w:multiLevelType w:val="hybridMultilevel"/>
    <w:tmpl w:val="C67E6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AC19DF"/>
    <w:multiLevelType w:val="hybridMultilevel"/>
    <w:tmpl w:val="66729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C458B6"/>
    <w:multiLevelType w:val="multilevel"/>
    <w:tmpl w:val="C69498B8"/>
    <w:lvl w:ilvl="0">
      <w:start w:val="1"/>
      <w:numFmt w:val="decimal"/>
      <w:lvlText w:val="%1."/>
      <w:lvlJc w:val="left"/>
      <w:pPr>
        <w:ind w:left="360" w:hanging="360"/>
      </w:pPr>
      <w:rPr>
        <w:b/>
        <w:bCs/>
        <w:i w:val="0"/>
        <w:iCs w:val="0"/>
        <w:color w:val="auto"/>
        <w:sz w:val="24"/>
        <w:szCs w:val="24"/>
      </w:rPr>
    </w:lvl>
    <w:lvl w:ilvl="1">
      <w:start w:val="1"/>
      <w:numFmt w:val="decimal"/>
      <w:lvlText w:val="%1.%2."/>
      <w:lvlJc w:val="left"/>
      <w:pPr>
        <w:ind w:left="792" w:hanging="432"/>
      </w:pPr>
      <w:rPr>
        <w:b w:val="0"/>
        <w:bCs w:val="0"/>
        <w:i w:val="0"/>
        <w:iCs w:val="0"/>
        <w:sz w:val="22"/>
        <w:szCs w:val="22"/>
      </w:rPr>
    </w:lvl>
    <w:lvl w:ilvl="2">
      <w:start w:val="1"/>
      <w:numFmt w:val="decimal"/>
      <w:lvlText w:val="%1.%2.%3."/>
      <w:lvlJc w:val="left"/>
      <w:pPr>
        <w:ind w:left="1354" w:hanging="504"/>
      </w:pPr>
      <w:rPr>
        <w:b w:val="0"/>
        <w:bCs w:val="0"/>
        <w:i w:val="0"/>
        <w:iCs w:val="0"/>
        <w:sz w:val="22"/>
        <w:szCs w:val="22"/>
      </w:rPr>
    </w:lvl>
    <w:lvl w:ilvl="3">
      <w:start w:val="1"/>
      <w:numFmt w:val="decimal"/>
      <w:lvlText w:val="%1.%2.%3.%4."/>
      <w:lvlJc w:val="left"/>
      <w:pPr>
        <w:ind w:left="1728" w:hanging="648"/>
      </w:pPr>
      <w:rPr>
        <w:b w:val="0"/>
        <w:bCs w:val="0"/>
        <w:i w:val="0"/>
        <w:iCs w:val="0"/>
        <w:sz w:val="24"/>
        <w:szCs w:val="22"/>
      </w:r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E7185D"/>
    <w:multiLevelType w:val="hybridMultilevel"/>
    <w:tmpl w:val="D3A05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D77807"/>
    <w:multiLevelType w:val="hybridMultilevel"/>
    <w:tmpl w:val="D2ACB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C6649F"/>
    <w:multiLevelType w:val="multilevel"/>
    <w:tmpl w:val="322AFAD8"/>
    <w:lvl w:ilvl="0">
      <w:start w:val="1"/>
      <w:numFmt w:val="decimal"/>
      <w:lvlText w:val="%1."/>
      <w:lvlJc w:val="left"/>
      <w:pPr>
        <w:ind w:left="360" w:hanging="360"/>
      </w:pPr>
    </w:lvl>
    <w:lvl w:ilvl="1">
      <w:start w:val="1"/>
      <w:numFmt w:val="decimal"/>
      <w:pStyle w:val="Head2Orantech"/>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3Orantech"/>
      <w:lvlText w:val="%1.%2.%3."/>
      <w:lvlJc w:val="left"/>
      <w:rPr>
        <w:i w:val="0"/>
        <w:iC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2F75D42"/>
    <w:multiLevelType w:val="hybridMultilevel"/>
    <w:tmpl w:val="0F3EF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4A689C"/>
    <w:multiLevelType w:val="multilevel"/>
    <w:tmpl w:val="FA066A44"/>
    <w:lvl w:ilvl="0">
      <w:start w:val="1"/>
      <w:numFmt w:val="decimal"/>
      <w:lvlText w:val="%1."/>
      <w:lvlJc w:val="left"/>
      <w:pPr>
        <w:ind w:left="397" w:hanging="397"/>
      </w:pPr>
      <w:rPr>
        <w:rFonts w:hint="default"/>
      </w:rPr>
    </w:lvl>
    <w:lvl w:ilvl="1">
      <w:start w:val="1"/>
      <w:numFmt w:val="decimal"/>
      <w:isLgl/>
      <w:lvlText w:val="%1.%2."/>
      <w:lvlJc w:val="left"/>
      <w:pPr>
        <w:ind w:left="1134" w:hanging="737"/>
      </w:pPr>
      <w:rPr>
        <w:rFonts w:hint="default"/>
        <w:b w:val="0"/>
        <w:bCs w:val="0"/>
      </w:rPr>
    </w:lvl>
    <w:lvl w:ilvl="2">
      <w:start w:val="1"/>
      <w:numFmt w:val="decimal"/>
      <w:isLgl/>
      <w:lvlText w:val="%1.%2.%3."/>
      <w:lvlJc w:val="left"/>
      <w:pPr>
        <w:ind w:left="1701" w:hanging="737"/>
      </w:pPr>
      <w:rPr>
        <w:rFonts w:hint="default"/>
      </w:rPr>
    </w:lvl>
    <w:lvl w:ilvl="3">
      <w:start w:val="1"/>
      <w:numFmt w:val="decimal"/>
      <w:isLgl/>
      <w:lvlText w:val="%1.%2.%3.%4."/>
      <w:lvlJc w:val="left"/>
      <w:pPr>
        <w:ind w:left="2268" w:hanging="964"/>
      </w:pPr>
      <w:rPr>
        <w:rFonts w:hint="default"/>
      </w:rPr>
    </w:lvl>
    <w:lvl w:ilvl="4">
      <w:start w:val="1"/>
      <w:numFmt w:val="decimal"/>
      <w:isLgl/>
      <w:lvlText w:val="%1.%2.%3.%4.%5."/>
      <w:lvlJc w:val="left"/>
      <w:pPr>
        <w:ind w:left="2835" w:hanging="567"/>
      </w:pPr>
      <w:rPr>
        <w:rFonts w:hint="default"/>
      </w:rPr>
    </w:lvl>
    <w:lvl w:ilvl="5">
      <w:start w:val="1"/>
      <w:numFmt w:val="decimal"/>
      <w:isLgl/>
      <w:lvlText w:val="%1.%2.%3.%4.%5.%6."/>
      <w:lvlJc w:val="left"/>
      <w:pPr>
        <w:ind w:left="3402" w:hanging="567"/>
      </w:pPr>
      <w:rPr>
        <w:rFonts w:hint="default"/>
      </w:rPr>
    </w:lvl>
    <w:lvl w:ilvl="6">
      <w:start w:val="1"/>
      <w:numFmt w:val="decimal"/>
      <w:isLgl/>
      <w:lvlText w:val="%1.%2.%3.%4.%5.%6.%7."/>
      <w:lvlJc w:val="left"/>
      <w:pPr>
        <w:ind w:left="3969" w:hanging="567"/>
      </w:pPr>
      <w:rPr>
        <w:rFonts w:hint="default"/>
      </w:rPr>
    </w:lvl>
    <w:lvl w:ilvl="7">
      <w:start w:val="1"/>
      <w:numFmt w:val="decimal"/>
      <w:isLgl/>
      <w:lvlText w:val="%1.%2.%3.%4.%5.%6.%7.%8."/>
      <w:lvlJc w:val="left"/>
      <w:pPr>
        <w:ind w:left="4536" w:hanging="567"/>
      </w:pPr>
      <w:rPr>
        <w:rFonts w:hint="default"/>
      </w:rPr>
    </w:lvl>
    <w:lvl w:ilvl="8">
      <w:start w:val="1"/>
      <w:numFmt w:val="decimal"/>
      <w:isLgl/>
      <w:lvlText w:val="%1.%2.%3.%4.%5.%6.%7.%8.%9."/>
      <w:lvlJc w:val="left"/>
      <w:pPr>
        <w:ind w:left="5103" w:hanging="567"/>
      </w:pPr>
      <w:rPr>
        <w:rFonts w:hint="default"/>
      </w:rPr>
    </w:lvl>
  </w:abstractNum>
  <w:abstractNum w:abstractNumId="22" w15:restartNumberingAfterBreak="0">
    <w:nsid w:val="33656E56"/>
    <w:multiLevelType w:val="multilevel"/>
    <w:tmpl w:val="2D5818AC"/>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3" w15:restartNumberingAfterBreak="0">
    <w:nsid w:val="34490BF8"/>
    <w:multiLevelType w:val="hybridMultilevel"/>
    <w:tmpl w:val="D8F84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650CCB"/>
    <w:multiLevelType w:val="hybridMultilevel"/>
    <w:tmpl w:val="41B4FFA8"/>
    <w:lvl w:ilvl="0" w:tplc="6A9EC9EA">
      <w:start w:val="1"/>
      <w:numFmt w:val="hebrew1"/>
      <w:lvlText w:val="%1."/>
      <w:lvlJc w:val="left"/>
      <w:pPr>
        <w:ind w:left="432" w:hanging="360"/>
      </w:pPr>
      <w:rPr>
        <w:rFonts w:hint="default"/>
        <w:b/>
        <w:bCs/>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5" w15:restartNumberingAfterBreak="0">
    <w:nsid w:val="390233EF"/>
    <w:multiLevelType w:val="multilevel"/>
    <w:tmpl w:val="550C1074"/>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1141"/>
        </w:tabs>
        <w:ind w:left="1141"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tabs>
          <w:tab w:val="num" w:pos="1440"/>
        </w:tabs>
        <w:ind w:left="1224"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rPr>
        <w:b w:val="0"/>
        <w:bCs w:val="0"/>
      </w:r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390F38F6"/>
    <w:multiLevelType w:val="hybridMultilevel"/>
    <w:tmpl w:val="0F9AEF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D093B12"/>
    <w:multiLevelType w:val="hybridMultilevel"/>
    <w:tmpl w:val="C6DA3326"/>
    <w:lvl w:ilvl="0" w:tplc="ACAE0D52">
      <w:start w:val="1"/>
      <w:numFmt w:val="bullet"/>
      <w:pStyle w:val="Style9ptLinespacingsingle9"/>
      <w:lvlText w:val="o"/>
      <w:lvlJc w:val="left"/>
      <w:pPr>
        <w:tabs>
          <w:tab w:val="num" w:pos="0"/>
        </w:tabs>
        <w:ind w:left="0" w:firstLine="0"/>
      </w:pPr>
      <w:rPr>
        <w:rFonts w:ascii="Courier New" w:hAnsi="Courier New" w:hint="default"/>
      </w:rPr>
    </w:lvl>
    <w:lvl w:ilvl="1" w:tplc="04090019">
      <w:start w:val="1"/>
      <w:numFmt w:val="bullet"/>
      <w:lvlText w:val="o"/>
      <w:lvlJc w:val="left"/>
      <w:pPr>
        <w:tabs>
          <w:tab w:val="num" w:pos="1440"/>
        </w:tabs>
        <w:ind w:left="1512" w:right="1512" w:hanging="432"/>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28" w15:restartNumberingAfterBreak="0">
    <w:nsid w:val="3EE92C5F"/>
    <w:multiLevelType w:val="multilevel"/>
    <w:tmpl w:val="CEBA30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3F794C29"/>
    <w:multiLevelType w:val="multilevel"/>
    <w:tmpl w:val="8FE277B4"/>
    <w:lvl w:ilvl="0">
      <w:start w:val="1"/>
      <w:numFmt w:val="decimal"/>
      <w:lvlText w:val="%1."/>
      <w:lvlJc w:val="left"/>
      <w:pPr>
        <w:ind w:left="397" w:hanging="397"/>
      </w:pPr>
      <w:rPr>
        <w:rFonts w:hint="default"/>
      </w:rPr>
    </w:lvl>
    <w:lvl w:ilvl="1">
      <w:start w:val="1"/>
      <w:numFmt w:val="decimal"/>
      <w:isLgl/>
      <w:lvlText w:val="%1.%2."/>
      <w:lvlJc w:val="left"/>
      <w:pPr>
        <w:ind w:left="1134" w:hanging="737"/>
      </w:pPr>
      <w:rPr>
        <w:rFonts w:hint="default"/>
        <w:b w:val="0"/>
        <w:bCs w:val="0"/>
        <w:sz w:val="24"/>
        <w:szCs w:val="22"/>
      </w:rPr>
    </w:lvl>
    <w:lvl w:ilvl="2">
      <w:start w:val="1"/>
      <w:numFmt w:val="decimal"/>
      <w:pStyle w:val="a1"/>
      <w:isLgl/>
      <w:lvlText w:val="%1.%2.%3."/>
      <w:lvlJc w:val="left"/>
      <w:pPr>
        <w:ind w:left="1304" w:hanging="737"/>
      </w:pPr>
      <w:rPr>
        <w:rFonts w:hint="default"/>
        <w:b w:val="0"/>
        <w:bCs w:val="0"/>
      </w:rPr>
    </w:lvl>
    <w:lvl w:ilvl="3">
      <w:start w:val="1"/>
      <w:numFmt w:val="decimal"/>
      <w:pStyle w:val="L4"/>
      <w:isLgl/>
      <w:lvlText w:val="%1.%2.%3.%4."/>
      <w:lvlJc w:val="left"/>
      <w:pPr>
        <w:ind w:left="2268" w:hanging="964"/>
      </w:pPr>
      <w:rPr>
        <w:rFonts w:hint="default"/>
        <w:b w:val="0"/>
        <w:bCs w:val="0"/>
      </w:rPr>
    </w:lvl>
    <w:lvl w:ilvl="4">
      <w:start w:val="1"/>
      <w:numFmt w:val="decimal"/>
      <w:pStyle w:val="L5"/>
      <w:isLgl/>
      <w:lvlText w:val="%1.%2.%3.%4.%5."/>
      <w:lvlJc w:val="left"/>
      <w:pPr>
        <w:ind w:left="2835" w:hanging="567"/>
      </w:pPr>
      <w:rPr>
        <w:rFonts w:hint="default"/>
      </w:rPr>
    </w:lvl>
    <w:lvl w:ilvl="5">
      <w:start w:val="1"/>
      <w:numFmt w:val="decimal"/>
      <w:pStyle w:val="L6"/>
      <w:isLgl/>
      <w:lvlText w:val="%1.%2.%3.%4.%5.%6."/>
      <w:lvlJc w:val="left"/>
      <w:pPr>
        <w:ind w:left="3402" w:hanging="567"/>
      </w:pPr>
      <w:rPr>
        <w:rFonts w:hint="default"/>
      </w:rPr>
    </w:lvl>
    <w:lvl w:ilvl="6">
      <w:start w:val="1"/>
      <w:numFmt w:val="decimal"/>
      <w:pStyle w:val="L7"/>
      <w:isLgl/>
      <w:lvlText w:val="%1.%2.%3.%4.%5.%6.%7."/>
      <w:lvlJc w:val="left"/>
      <w:pPr>
        <w:ind w:left="3969" w:hanging="567"/>
      </w:pPr>
      <w:rPr>
        <w:rFonts w:hint="default"/>
      </w:rPr>
    </w:lvl>
    <w:lvl w:ilvl="7">
      <w:start w:val="1"/>
      <w:numFmt w:val="decimal"/>
      <w:isLgl/>
      <w:lvlText w:val="%1.%2.%3.%4.%5.%6.%7.%8."/>
      <w:lvlJc w:val="left"/>
      <w:pPr>
        <w:ind w:left="4536" w:hanging="567"/>
      </w:pPr>
      <w:rPr>
        <w:rFonts w:hint="default"/>
      </w:rPr>
    </w:lvl>
    <w:lvl w:ilvl="8">
      <w:start w:val="1"/>
      <w:numFmt w:val="decimal"/>
      <w:isLgl/>
      <w:lvlText w:val="%1.%2.%3.%4.%5.%6.%7.%8.%9."/>
      <w:lvlJc w:val="left"/>
      <w:pPr>
        <w:ind w:left="5103" w:hanging="567"/>
      </w:pPr>
      <w:rPr>
        <w:rFonts w:hint="default"/>
      </w:rPr>
    </w:lvl>
  </w:abstractNum>
  <w:abstractNum w:abstractNumId="30" w15:restartNumberingAfterBreak="0">
    <w:nsid w:val="41FA580C"/>
    <w:multiLevelType w:val="hybridMultilevel"/>
    <w:tmpl w:val="3AC4C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7A66176"/>
    <w:multiLevelType w:val="singleLevel"/>
    <w:tmpl w:val="60667CD8"/>
    <w:lvl w:ilvl="0">
      <w:start w:val="1"/>
      <w:numFmt w:val="decimal"/>
      <w:pStyle w:val="AlphaList1"/>
      <w:lvlText w:val="%1."/>
      <w:lvlJc w:val="left"/>
      <w:pPr>
        <w:tabs>
          <w:tab w:val="num" w:pos="357"/>
        </w:tabs>
        <w:ind w:left="357" w:hanging="357"/>
      </w:pPr>
      <w:rPr>
        <w:rFonts w:cs="Times New Roman" w:hint="default"/>
        <w:lang w:val="en-US"/>
      </w:rPr>
    </w:lvl>
  </w:abstractNum>
  <w:abstractNum w:abstractNumId="32" w15:restartNumberingAfterBreak="0">
    <w:nsid w:val="504F2BE5"/>
    <w:multiLevelType w:val="hybridMultilevel"/>
    <w:tmpl w:val="6FFEBC14"/>
    <w:lvl w:ilvl="0" w:tplc="E2E407DA">
      <w:start w:val="1"/>
      <w:numFmt w:val="decimal"/>
      <w:lvlText w:val="%1."/>
      <w:lvlJc w:val="left"/>
      <w:pPr>
        <w:ind w:left="720" w:hanging="360"/>
      </w:pPr>
      <w:rPr>
        <w:rFonts w:ascii="Calibri" w:eastAsia="Calibri" w:hAnsi="Calibri" w:cs="David"/>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04090011">
      <w:start w:val="1"/>
      <w:numFmt w:val="decimal"/>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50DD7979"/>
    <w:multiLevelType w:val="hybridMultilevel"/>
    <w:tmpl w:val="EB98A8DA"/>
    <w:lvl w:ilvl="0" w:tplc="FFE23FB0">
      <w:start w:val="1"/>
      <w:numFmt w:val="bullet"/>
      <w:lvlText w:val=""/>
      <w:lvlJc w:val="left"/>
      <w:pPr>
        <w:ind w:left="720" w:hanging="360"/>
      </w:pPr>
      <w:rPr>
        <w:rFonts w:ascii="Symbol" w:hAnsi="Symbol" w:hint="default"/>
      </w:rPr>
    </w:lvl>
    <w:lvl w:ilvl="1" w:tplc="C794EECC" w:tentative="1">
      <w:start w:val="1"/>
      <w:numFmt w:val="bullet"/>
      <w:lvlText w:val="o"/>
      <w:lvlJc w:val="left"/>
      <w:pPr>
        <w:ind w:left="1440" w:hanging="360"/>
      </w:pPr>
      <w:rPr>
        <w:rFonts w:ascii="Courier New" w:hAnsi="Courier New" w:cs="Courier New" w:hint="default"/>
      </w:rPr>
    </w:lvl>
    <w:lvl w:ilvl="2" w:tplc="C3FAF002">
      <w:start w:val="1"/>
      <w:numFmt w:val="bullet"/>
      <w:lvlText w:val=""/>
      <w:lvlJc w:val="left"/>
      <w:pPr>
        <w:ind w:left="2160" w:hanging="360"/>
      </w:pPr>
      <w:rPr>
        <w:rFonts w:ascii="Wingdings" w:hAnsi="Wingdings" w:hint="default"/>
      </w:rPr>
    </w:lvl>
    <w:lvl w:ilvl="3" w:tplc="214A5BD6" w:tentative="1">
      <w:start w:val="1"/>
      <w:numFmt w:val="bullet"/>
      <w:lvlText w:val=""/>
      <w:lvlJc w:val="left"/>
      <w:pPr>
        <w:ind w:left="2880" w:hanging="360"/>
      </w:pPr>
      <w:rPr>
        <w:rFonts w:ascii="Symbol" w:hAnsi="Symbol" w:hint="default"/>
      </w:rPr>
    </w:lvl>
    <w:lvl w:ilvl="4" w:tplc="B5D8CE80" w:tentative="1">
      <w:start w:val="1"/>
      <w:numFmt w:val="bullet"/>
      <w:lvlText w:val="o"/>
      <w:lvlJc w:val="left"/>
      <w:pPr>
        <w:ind w:left="3600" w:hanging="360"/>
      </w:pPr>
      <w:rPr>
        <w:rFonts w:ascii="Courier New" w:hAnsi="Courier New" w:cs="Courier New" w:hint="default"/>
      </w:rPr>
    </w:lvl>
    <w:lvl w:ilvl="5" w:tplc="A71A25B8" w:tentative="1">
      <w:start w:val="1"/>
      <w:numFmt w:val="bullet"/>
      <w:lvlText w:val=""/>
      <w:lvlJc w:val="left"/>
      <w:pPr>
        <w:ind w:left="4320" w:hanging="360"/>
      </w:pPr>
      <w:rPr>
        <w:rFonts w:ascii="Wingdings" w:hAnsi="Wingdings" w:hint="default"/>
      </w:rPr>
    </w:lvl>
    <w:lvl w:ilvl="6" w:tplc="4B2072B2" w:tentative="1">
      <w:start w:val="1"/>
      <w:numFmt w:val="bullet"/>
      <w:lvlText w:val=""/>
      <w:lvlJc w:val="left"/>
      <w:pPr>
        <w:ind w:left="5040" w:hanging="360"/>
      </w:pPr>
      <w:rPr>
        <w:rFonts w:ascii="Symbol" w:hAnsi="Symbol" w:hint="default"/>
      </w:rPr>
    </w:lvl>
    <w:lvl w:ilvl="7" w:tplc="A4FCF9FC" w:tentative="1">
      <w:start w:val="1"/>
      <w:numFmt w:val="bullet"/>
      <w:lvlText w:val="o"/>
      <w:lvlJc w:val="left"/>
      <w:pPr>
        <w:ind w:left="5760" w:hanging="360"/>
      </w:pPr>
      <w:rPr>
        <w:rFonts w:ascii="Courier New" w:hAnsi="Courier New" w:cs="Courier New" w:hint="default"/>
      </w:rPr>
    </w:lvl>
    <w:lvl w:ilvl="8" w:tplc="C3ECCFE6" w:tentative="1">
      <w:start w:val="1"/>
      <w:numFmt w:val="bullet"/>
      <w:lvlText w:val=""/>
      <w:lvlJc w:val="left"/>
      <w:pPr>
        <w:ind w:left="6480" w:hanging="360"/>
      </w:pPr>
      <w:rPr>
        <w:rFonts w:ascii="Wingdings" w:hAnsi="Wingdings" w:hint="default"/>
      </w:rPr>
    </w:lvl>
  </w:abstractNum>
  <w:abstractNum w:abstractNumId="34" w15:restartNumberingAfterBreak="0">
    <w:nsid w:val="5A7C1ED8"/>
    <w:multiLevelType w:val="multilevel"/>
    <w:tmpl w:val="EA9633D0"/>
    <w:styleLink w:val="Adalya-level"/>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064" w:hanging="504"/>
      </w:pPr>
      <w:rPr>
        <w:rFonts w:hint="default"/>
      </w:rPr>
    </w:lvl>
    <w:lvl w:ilvl="3">
      <w:start w:val="1"/>
      <w:numFmt w:val="decimal"/>
      <w:pStyle w:val="41"/>
      <w:lvlText w:val="%1.%2.%3.%4."/>
      <w:lvlJc w:val="left"/>
      <w:pPr>
        <w:ind w:left="1728" w:hanging="648"/>
      </w:pPr>
      <w:rPr>
        <w:rFonts w:hint="default"/>
      </w:rPr>
    </w:lvl>
    <w:lvl w:ilvl="4">
      <w:start w:val="1"/>
      <w:numFmt w:val="decimal"/>
      <w:pStyle w:val="50"/>
      <w:lvlText w:val="%1.%2.%3.%4.%5."/>
      <w:lvlJc w:val="left"/>
      <w:pPr>
        <w:ind w:left="2232" w:hanging="792"/>
      </w:pPr>
      <w:rPr>
        <w:rFonts w:hint="default"/>
      </w:rPr>
    </w:lvl>
    <w:lvl w:ilvl="5">
      <w:start w:val="1"/>
      <w:numFmt w:val="decimal"/>
      <w:pStyle w:val="60"/>
      <w:lvlText w:val="%1.%2.%3.%4.%5.%6."/>
      <w:lvlJc w:val="left"/>
      <w:pPr>
        <w:ind w:left="2736" w:hanging="936"/>
      </w:pPr>
      <w:rPr>
        <w:rFonts w:hint="default"/>
      </w:rPr>
    </w:lvl>
    <w:lvl w:ilvl="6">
      <w:start w:val="1"/>
      <w:numFmt w:val="decimal"/>
      <w:pStyle w:val="70"/>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35" w15:restartNumberingAfterBreak="0">
    <w:nsid w:val="5FF62863"/>
    <w:multiLevelType w:val="hybridMultilevel"/>
    <w:tmpl w:val="0B02B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6C48EF"/>
    <w:multiLevelType w:val="hybridMultilevel"/>
    <w:tmpl w:val="A02AE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926239"/>
    <w:multiLevelType w:val="multilevel"/>
    <w:tmpl w:val="0409001F"/>
    <w:lvl w:ilvl="0">
      <w:start w:val="1"/>
      <w:numFmt w:val="decimal"/>
      <w:lvlText w:val="%1."/>
      <w:lvlJc w:val="left"/>
      <w:pPr>
        <w:ind w:left="360" w:hanging="360"/>
      </w:pPr>
      <w:rPr>
        <w:b/>
        <w:bCs/>
        <w:i w:val="0"/>
        <w:iCs w:val="0"/>
        <w:color w:val="auto"/>
        <w:sz w:val="24"/>
        <w:szCs w:val="24"/>
      </w:rPr>
    </w:lvl>
    <w:lvl w:ilvl="1">
      <w:start w:val="1"/>
      <w:numFmt w:val="decimal"/>
      <w:lvlText w:val="%1.%2."/>
      <w:lvlJc w:val="left"/>
      <w:pPr>
        <w:ind w:left="792" w:hanging="432"/>
      </w:pPr>
      <w:rPr>
        <w:b w:val="0"/>
        <w:bCs w:val="0"/>
        <w:i w:val="0"/>
        <w:iCs w:val="0"/>
        <w:sz w:val="24"/>
        <w:szCs w:val="24"/>
      </w:rPr>
    </w:lvl>
    <w:lvl w:ilvl="2">
      <w:start w:val="1"/>
      <w:numFmt w:val="decimal"/>
      <w:lvlText w:val="%1.%2.%3."/>
      <w:lvlJc w:val="left"/>
      <w:pPr>
        <w:ind w:left="1224" w:hanging="504"/>
      </w:pPr>
      <w:rPr>
        <w:b w:val="0"/>
        <w:bCs w:val="0"/>
        <w:i w:val="0"/>
        <w:iCs w:val="0"/>
        <w:sz w:val="24"/>
        <w:szCs w:val="24"/>
      </w:rPr>
    </w:lvl>
    <w:lvl w:ilvl="3">
      <w:start w:val="1"/>
      <w:numFmt w:val="decimal"/>
      <w:lvlText w:val="%1.%2.%3.%4."/>
      <w:lvlJc w:val="left"/>
      <w:pPr>
        <w:ind w:left="1728" w:hanging="648"/>
      </w:pPr>
      <w:rPr>
        <w:b w:val="0"/>
        <w:bCs w:val="0"/>
        <w:i w:val="0"/>
        <w:iCs w:val="0"/>
        <w:sz w:val="28"/>
        <w:szCs w:val="24"/>
      </w:r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2DE2AC3"/>
    <w:multiLevelType w:val="hybridMultilevel"/>
    <w:tmpl w:val="46BAE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0334E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0" w15:restartNumberingAfterBreak="0">
    <w:nsid w:val="675F78CA"/>
    <w:multiLevelType w:val="hybridMultilevel"/>
    <w:tmpl w:val="500EBF12"/>
    <w:lvl w:ilvl="0" w:tplc="F8CAED96">
      <w:start w:val="1"/>
      <w:numFmt w:val="decimal"/>
      <w:pStyle w:val="71"/>
      <w:lvlText w:val="%1."/>
      <w:lvlJc w:val="left"/>
      <w:pPr>
        <w:tabs>
          <w:tab w:val="num" w:pos="1800"/>
        </w:tabs>
        <w:ind w:left="1800" w:right="1800" w:hanging="360"/>
      </w:pPr>
      <w:rPr>
        <w:rFonts w:hint="cs"/>
      </w:rPr>
    </w:lvl>
    <w:lvl w:ilvl="1" w:tplc="485076AA">
      <w:start w:val="1"/>
      <w:numFmt w:val="hebrew1"/>
      <w:lvlText w:val="%2."/>
      <w:lvlJc w:val="left"/>
      <w:pPr>
        <w:tabs>
          <w:tab w:val="num" w:pos="2535"/>
        </w:tabs>
        <w:ind w:left="2535" w:right="2535" w:hanging="375"/>
      </w:pPr>
      <w:rPr>
        <w:rFonts w:hint="cs"/>
      </w:rPr>
    </w:lvl>
    <w:lvl w:ilvl="2" w:tplc="F574FB58" w:tentative="1">
      <w:start w:val="1"/>
      <w:numFmt w:val="lowerRoman"/>
      <w:lvlText w:val="%3."/>
      <w:lvlJc w:val="right"/>
      <w:pPr>
        <w:tabs>
          <w:tab w:val="num" w:pos="3240"/>
        </w:tabs>
        <w:ind w:left="3240" w:right="3240" w:hanging="180"/>
      </w:pPr>
    </w:lvl>
    <w:lvl w:ilvl="3" w:tplc="21B2FCA4" w:tentative="1">
      <w:start w:val="1"/>
      <w:numFmt w:val="decimal"/>
      <w:lvlText w:val="%4."/>
      <w:lvlJc w:val="left"/>
      <w:pPr>
        <w:tabs>
          <w:tab w:val="num" w:pos="3960"/>
        </w:tabs>
        <w:ind w:left="3960" w:right="3960" w:hanging="360"/>
      </w:pPr>
    </w:lvl>
    <w:lvl w:ilvl="4" w:tplc="DF9871FC" w:tentative="1">
      <w:start w:val="1"/>
      <w:numFmt w:val="lowerLetter"/>
      <w:lvlText w:val="%5."/>
      <w:lvlJc w:val="left"/>
      <w:pPr>
        <w:tabs>
          <w:tab w:val="num" w:pos="4680"/>
        </w:tabs>
        <w:ind w:left="4680" w:right="4680" w:hanging="360"/>
      </w:pPr>
    </w:lvl>
    <w:lvl w:ilvl="5" w:tplc="4E6CE120" w:tentative="1">
      <w:start w:val="1"/>
      <w:numFmt w:val="lowerRoman"/>
      <w:lvlText w:val="%6."/>
      <w:lvlJc w:val="right"/>
      <w:pPr>
        <w:tabs>
          <w:tab w:val="num" w:pos="5400"/>
        </w:tabs>
        <w:ind w:left="5400" w:right="5400" w:hanging="180"/>
      </w:pPr>
    </w:lvl>
    <w:lvl w:ilvl="6" w:tplc="352896F4" w:tentative="1">
      <w:start w:val="1"/>
      <w:numFmt w:val="decimal"/>
      <w:lvlText w:val="%7."/>
      <w:lvlJc w:val="left"/>
      <w:pPr>
        <w:tabs>
          <w:tab w:val="num" w:pos="6120"/>
        </w:tabs>
        <w:ind w:left="6120" w:right="6120" w:hanging="360"/>
      </w:pPr>
    </w:lvl>
    <w:lvl w:ilvl="7" w:tplc="7E527B66" w:tentative="1">
      <w:start w:val="1"/>
      <w:numFmt w:val="lowerLetter"/>
      <w:lvlText w:val="%8."/>
      <w:lvlJc w:val="left"/>
      <w:pPr>
        <w:tabs>
          <w:tab w:val="num" w:pos="6840"/>
        </w:tabs>
        <w:ind w:left="6840" w:right="6840" w:hanging="360"/>
      </w:pPr>
    </w:lvl>
    <w:lvl w:ilvl="8" w:tplc="8A1CC026" w:tentative="1">
      <w:start w:val="1"/>
      <w:numFmt w:val="lowerRoman"/>
      <w:lvlText w:val="%9."/>
      <w:lvlJc w:val="right"/>
      <w:pPr>
        <w:tabs>
          <w:tab w:val="num" w:pos="7560"/>
        </w:tabs>
        <w:ind w:left="7560" w:right="7560" w:hanging="180"/>
      </w:pPr>
    </w:lvl>
  </w:abstractNum>
  <w:abstractNum w:abstractNumId="41" w15:restartNumberingAfterBreak="0">
    <w:nsid w:val="68E033EE"/>
    <w:multiLevelType w:val="hybridMultilevel"/>
    <w:tmpl w:val="FD147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5965A7"/>
    <w:multiLevelType w:val="multilevel"/>
    <w:tmpl w:val="956AA66E"/>
    <w:lvl w:ilvl="0">
      <w:start w:val="1"/>
      <w:numFmt w:val="decimal"/>
      <w:lvlText w:val="%1."/>
      <w:lvlJc w:val="left"/>
      <w:pPr>
        <w:tabs>
          <w:tab w:val="num" w:pos="567"/>
        </w:tabs>
        <w:ind w:left="567" w:hanging="567"/>
      </w:pPr>
    </w:lvl>
    <w:lvl w:ilvl="1">
      <w:start w:val="1"/>
      <w:numFmt w:val="decimal"/>
      <w:lvlText w:val="%1.%2."/>
      <w:lvlJc w:val="left"/>
      <w:pPr>
        <w:tabs>
          <w:tab w:val="num" w:pos="1107"/>
        </w:tabs>
        <w:ind w:left="1107" w:hanging="567"/>
      </w:pPr>
      <w:rPr>
        <w:b w:val="0"/>
        <w:bCs w:val="0"/>
        <w:color w:val="auto"/>
      </w:rPr>
    </w:lvl>
    <w:lvl w:ilvl="2">
      <w:start w:val="1"/>
      <w:numFmt w:val="decimal"/>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lang w:bidi="he-IL"/>
        <w:specVanish w:val="0"/>
      </w:rPr>
    </w:lvl>
    <w:lvl w:ilvl="3">
      <w:start w:val="1"/>
      <w:numFmt w:val="decimal"/>
      <w:pStyle w:val="10"/>
      <w:lvlText w:val="%1.%2.%3.%4."/>
      <w:lvlJc w:val="left"/>
      <w:pPr>
        <w:tabs>
          <w:tab w:val="num" w:pos="3118"/>
        </w:tabs>
        <w:ind w:left="3118" w:hanging="850"/>
      </w:pPr>
    </w:lvl>
    <w:lvl w:ilvl="4">
      <w:start w:val="1"/>
      <w:numFmt w:val="decimal"/>
      <w:lvlText w:val="%1.%2.%3.%4.%5."/>
      <w:lvlJc w:val="left"/>
      <w:pPr>
        <w:tabs>
          <w:tab w:val="num" w:pos="2700"/>
        </w:tabs>
        <w:ind w:left="3969" w:hanging="1134"/>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6F9A2ECD"/>
    <w:multiLevelType w:val="hybridMultilevel"/>
    <w:tmpl w:val="BEB6D03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FC93169"/>
    <w:multiLevelType w:val="multilevel"/>
    <w:tmpl w:val="EA9633D0"/>
    <w:numStyleLink w:val="Adalya-level"/>
  </w:abstractNum>
  <w:abstractNum w:abstractNumId="45" w15:restartNumberingAfterBreak="0">
    <w:nsid w:val="70B067C9"/>
    <w:multiLevelType w:val="hybridMultilevel"/>
    <w:tmpl w:val="B98486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1A5689"/>
    <w:multiLevelType w:val="multilevel"/>
    <w:tmpl w:val="14B6DC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79005971"/>
    <w:multiLevelType w:val="hybridMultilevel"/>
    <w:tmpl w:val="90D6DFA6"/>
    <w:lvl w:ilvl="0" w:tplc="A82C54EA">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B26BF7"/>
    <w:multiLevelType w:val="singleLevel"/>
    <w:tmpl w:val="A970A8E8"/>
    <w:lvl w:ilvl="0">
      <w:start w:val="1"/>
      <w:numFmt w:val="hebrew1"/>
      <w:pStyle w:val="61"/>
      <w:lvlText w:val="%1."/>
      <w:lvlJc w:val="center"/>
      <w:pPr>
        <w:tabs>
          <w:tab w:val="num" w:pos="648"/>
        </w:tabs>
        <w:ind w:left="648" w:right="648" w:hanging="360"/>
      </w:pPr>
      <w:rPr>
        <w:rFonts w:cs="Times New Roman"/>
        <w:szCs w:val="20"/>
      </w:rPr>
    </w:lvl>
  </w:abstractNum>
  <w:abstractNum w:abstractNumId="49" w15:restartNumberingAfterBreak="0">
    <w:nsid w:val="79C9552C"/>
    <w:multiLevelType w:val="multilevel"/>
    <w:tmpl w:val="06FC69D8"/>
    <w:lvl w:ilvl="0">
      <w:start w:val="1"/>
      <w:numFmt w:val="decimal"/>
      <w:lvlText w:val="%1."/>
      <w:lvlJc w:val="left"/>
      <w:pPr>
        <w:tabs>
          <w:tab w:val="num" w:pos="360"/>
        </w:tabs>
        <w:ind w:left="360" w:hanging="360"/>
      </w:pPr>
      <w:rPr>
        <w:rFonts w:ascii="Arial" w:eastAsia="Times New Roman" w:hAnsi="Arial" w:cs="David"/>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pStyle w:val="Style2"/>
      <w:lvlText w:val="%1.%2.%3."/>
      <w:lvlJc w:val="left"/>
      <w:pPr>
        <w:tabs>
          <w:tab w:val="num" w:pos="1145"/>
        </w:tabs>
        <w:ind w:left="929" w:hanging="504"/>
      </w:pPr>
      <w:rPr>
        <w:rFonts w:cs="David"/>
        <w:b w:val="0"/>
        <w:bCs w:val="0"/>
        <w:sz w:val="24"/>
        <w:szCs w:val="24"/>
        <w:lang w:bidi="he-IL"/>
      </w:rPr>
    </w:lvl>
    <w:lvl w:ilvl="3">
      <w:start w:val="1"/>
      <w:numFmt w:val="decimal"/>
      <w:lvlText w:val="%1.%2.%3.%4."/>
      <w:lvlJc w:val="left"/>
      <w:pPr>
        <w:tabs>
          <w:tab w:val="num" w:pos="1080"/>
        </w:tabs>
        <w:ind w:left="648" w:hanging="648"/>
      </w:pPr>
      <w:rPr>
        <w:b w:val="0"/>
        <w:bCs w:val="0"/>
        <w:lang w:val="en-US"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12"/>
  </w:num>
  <w:num w:numId="2">
    <w:abstractNumId w:val="29"/>
  </w:num>
  <w:num w:numId="3">
    <w:abstractNumId w:val="21"/>
  </w:num>
  <w:num w:numId="4">
    <w:abstractNumId w:val="27"/>
  </w:num>
  <w:num w:numId="5">
    <w:abstractNumId w:val="49"/>
  </w:num>
  <w:num w:numId="6">
    <w:abstractNumId w:val="48"/>
  </w:num>
  <w:num w:numId="7">
    <w:abstractNumId w:val="31"/>
  </w:num>
  <w:num w:numId="8">
    <w:abstractNumId w:val="19"/>
  </w:num>
  <w:num w:numId="9">
    <w:abstractNumId w:val="39"/>
  </w:num>
  <w:num w:numId="10">
    <w:abstractNumId w:val="40"/>
  </w:num>
  <w:num w:numId="11">
    <w:abstractNumId w:val="0"/>
  </w:num>
  <w:num w:numId="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0"/>
  </w:num>
  <w:num w:numId="16">
    <w:abstractNumId w:val="1"/>
  </w:num>
  <w:num w:numId="17">
    <w:abstractNumId w:val="11"/>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num>
  <w:num w:numId="21">
    <w:abstractNumId w:val="22"/>
  </w:num>
  <w:num w:numId="22">
    <w:abstractNumId w:val="33"/>
  </w:num>
  <w:num w:numId="23">
    <w:abstractNumId w:val="8"/>
  </w:num>
  <w:num w:numId="24">
    <w:abstractNumId w:val="9"/>
  </w:num>
  <w:num w:numId="25">
    <w:abstractNumId w:val="23"/>
  </w:num>
  <w:num w:numId="26">
    <w:abstractNumId w:val="4"/>
  </w:num>
  <w:num w:numId="27">
    <w:abstractNumId w:val="34"/>
  </w:num>
  <w:num w:numId="28">
    <w:abstractNumId w:val="44"/>
  </w:num>
  <w:num w:numId="29">
    <w:abstractNumId w:val="38"/>
  </w:num>
  <w:num w:numId="30">
    <w:abstractNumId w:val="26"/>
  </w:num>
  <w:num w:numId="31">
    <w:abstractNumId w:val="20"/>
  </w:num>
  <w:num w:numId="32">
    <w:abstractNumId w:val="36"/>
  </w:num>
  <w:num w:numId="33">
    <w:abstractNumId w:val="14"/>
  </w:num>
  <w:num w:numId="34">
    <w:abstractNumId w:val="25"/>
  </w:num>
  <w:num w:numId="35">
    <w:abstractNumId w:val="5"/>
  </w:num>
  <w:num w:numId="36">
    <w:abstractNumId w:val="41"/>
  </w:num>
  <w:num w:numId="37">
    <w:abstractNumId w:val="17"/>
  </w:num>
  <w:num w:numId="38">
    <w:abstractNumId w:val="35"/>
  </w:num>
  <w:num w:numId="39">
    <w:abstractNumId w:val="18"/>
  </w:num>
  <w:num w:numId="40">
    <w:abstractNumId w:val="30"/>
  </w:num>
  <w:num w:numId="41">
    <w:abstractNumId w:val="15"/>
  </w:num>
  <w:num w:numId="42">
    <w:abstractNumId w:val="24"/>
  </w:num>
  <w:num w:numId="43">
    <w:abstractNumId w:val="32"/>
  </w:num>
  <w:num w:numId="44">
    <w:abstractNumId w:val="6"/>
  </w:num>
  <w:num w:numId="45">
    <w:abstractNumId w:val="47"/>
  </w:num>
  <w:num w:numId="46">
    <w:abstractNumId w:val="2"/>
  </w:num>
  <w:num w:numId="47">
    <w:abstractNumId w:val="7"/>
  </w:num>
  <w:num w:numId="48">
    <w:abstractNumId w:val="16"/>
  </w:num>
  <w:num w:numId="49">
    <w:abstractNumId w:val="45"/>
  </w:num>
  <w:num w:numId="50">
    <w:abstractNumId w:val="43"/>
  </w:num>
  <w:num w:numId="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
  </w:num>
  <w:num w:numId="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
  </w:num>
  <w:num w:numId="56">
    <w:abstractNumId w:val="1"/>
  </w:num>
  <w:num w:numId="57">
    <w:abstractNumId w:val="1"/>
  </w:num>
  <w:num w:numId="58">
    <w:abstractNumId w:val="1"/>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an Horn">
    <w15:presenceInfo w15:providerId="AD" w15:userId="S::eranh@adalya.co.il::390d919a-281b-493d-b495-2f88c2c4dd46"/>
  </w15:person>
  <w15:person w15:author="אוסנת מגידיש">
    <w15:presenceInfo w15:providerId="AD" w15:userId="S-1-5-21-60493477-2146455087-3665346643-234863"/>
  </w15:person>
  <w15:person w15:author="Eran Horn [2]">
    <w15:presenceInfo w15:providerId="None" w15:userId="Eran Hor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ocumentProtection w:edit="readOnly" w:enforcement="0"/>
  <w:defaultTabStop w:val="720"/>
  <w:defaultTableStyle w:val="UnresolvedMention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CwMDc1NTYzsbQ0tjRT0lEKTi0uzszPAykwqgUAKUsw5SwAAAA="/>
  </w:docVars>
  <w:rsids>
    <w:rsidRoot w:val="00EF47F0"/>
    <w:rsid w:val="000001D6"/>
    <w:rsid w:val="00002C7D"/>
    <w:rsid w:val="00002EC4"/>
    <w:rsid w:val="00003455"/>
    <w:rsid w:val="00003464"/>
    <w:rsid w:val="00003971"/>
    <w:rsid w:val="00003E26"/>
    <w:rsid w:val="00003EA8"/>
    <w:rsid w:val="000048AB"/>
    <w:rsid w:val="00004D2F"/>
    <w:rsid w:val="00004EF6"/>
    <w:rsid w:val="00005458"/>
    <w:rsid w:val="00005AC5"/>
    <w:rsid w:val="00006631"/>
    <w:rsid w:val="000073C1"/>
    <w:rsid w:val="000077C5"/>
    <w:rsid w:val="000077CF"/>
    <w:rsid w:val="00007A42"/>
    <w:rsid w:val="00010E18"/>
    <w:rsid w:val="00010EC7"/>
    <w:rsid w:val="0001173D"/>
    <w:rsid w:val="00011CD5"/>
    <w:rsid w:val="00011E9B"/>
    <w:rsid w:val="00012625"/>
    <w:rsid w:val="0001265E"/>
    <w:rsid w:val="00012690"/>
    <w:rsid w:val="00012ABD"/>
    <w:rsid w:val="00012EFE"/>
    <w:rsid w:val="00012F1C"/>
    <w:rsid w:val="00013020"/>
    <w:rsid w:val="00013115"/>
    <w:rsid w:val="00013287"/>
    <w:rsid w:val="000136B3"/>
    <w:rsid w:val="000137F3"/>
    <w:rsid w:val="000138D4"/>
    <w:rsid w:val="000139AB"/>
    <w:rsid w:val="00013DE8"/>
    <w:rsid w:val="00013FF2"/>
    <w:rsid w:val="000146BD"/>
    <w:rsid w:val="000149DB"/>
    <w:rsid w:val="00015768"/>
    <w:rsid w:val="000158C9"/>
    <w:rsid w:val="00015A04"/>
    <w:rsid w:val="000167F7"/>
    <w:rsid w:val="000168B4"/>
    <w:rsid w:val="00017271"/>
    <w:rsid w:val="00017C79"/>
    <w:rsid w:val="000203D5"/>
    <w:rsid w:val="00020B99"/>
    <w:rsid w:val="00020BDC"/>
    <w:rsid w:val="00021411"/>
    <w:rsid w:val="00021C74"/>
    <w:rsid w:val="00022638"/>
    <w:rsid w:val="00022A9A"/>
    <w:rsid w:val="00022B2A"/>
    <w:rsid w:val="000234D6"/>
    <w:rsid w:val="0002372E"/>
    <w:rsid w:val="00023B59"/>
    <w:rsid w:val="00024875"/>
    <w:rsid w:val="00024C24"/>
    <w:rsid w:val="000259A2"/>
    <w:rsid w:val="0002632A"/>
    <w:rsid w:val="00026369"/>
    <w:rsid w:val="000267E9"/>
    <w:rsid w:val="00026AFB"/>
    <w:rsid w:val="00026E7D"/>
    <w:rsid w:val="000270A1"/>
    <w:rsid w:val="0003030F"/>
    <w:rsid w:val="00030322"/>
    <w:rsid w:val="00030D71"/>
    <w:rsid w:val="000312E9"/>
    <w:rsid w:val="0003130E"/>
    <w:rsid w:val="000313D9"/>
    <w:rsid w:val="0003166A"/>
    <w:rsid w:val="00031B29"/>
    <w:rsid w:val="000320F1"/>
    <w:rsid w:val="00032112"/>
    <w:rsid w:val="00032363"/>
    <w:rsid w:val="0003333B"/>
    <w:rsid w:val="00033362"/>
    <w:rsid w:val="00033B69"/>
    <w:rsid w:val="00033DCB"/>
    <w:rsid w:val="0003410C"/>
    <w:rsid w:val="00034272"/>
    <w:rsid w:val="0003471C"/>
    <w:rsid w:val="00034798"/>
    <w:rsid w:val="00034ABA"/>
    <w:rsid w:val="00036778"/>
    <w:rsid w:val="000373F8"/>
    <w:rsid w:val="0004062E"/>
    <w:rsid w:val="0004064C"/>
    <w:rsid w:val="00040C1D"/>
    <w:rsid w:val="00041599"/>
    <w:rsid w:val="0004159D"/>
    <w:rsid w:val="00041704"/>
    <w:rsid w:val="00041C35"/>
    <w:rsid w:val="00042A82"/>
    <w:rsid w:val="00042F21"/>
    <w:rsid w:val="000431FE"/>
    <w:rsid w:val="0004325B"/>
    <w:rsid w:val="000435FA"/>
    <w:rsid w:val="000439AD"/>
    <w:rsid w:val="00043D1B"/>
    <w:rsid w:val="00043E1A"/>
    <w:rsid w:val="00043FD4"/>
    <w:rsid w:val="000446CE"/>
    <w:rsid w:val="00044B95"/>
    <w:rsid w:val="00045F1C"/>
    <w:rsid w:val="0004650D"/>
    <w:rsid w:val="000467B8"/>
    <w:rsid w:val="000467FE"/>
    <w:rsid w:val="00047703"/>
    <w:rsid w:val="00047960"/>
    <w:rsid w:val="000503E3"/>
    <w:rsid w:val="0005072E"/>
    <w:rsid w:val="000515D3"/>
    <w:rsid w:val="00051B18"/>
    <w:rsid w:val="00051B48"/>
    <w:rsid w:val="00051E94"/>
    <w:rsid w:val="000543C5"/>
    <w:rsid w:val="00054A00"/>
    <w:rsid w:val="00054A33"/>
    <w:rsid w:val="00054BE2"/>
    <w:rsid w:val="00054E23"/>
    <w:rsid w:val="000554DD"/>
    <w:rsid w:val="0005618F"/>
    <w:rsid w:val="0005653E"/>
    <w:rsid w:val="0005713B"/>
    <w:rsid w:val="00057159"/>
    <w:rsid w:val="00057359"/>
    <w:rsid w:val="00057764"/>
    <w:rsid w:val="00057B30"/>
    <w:rsid w:val="000603A2"/>
    <w:rsid w:val="00060EB8"/>
    <w:rsid w:val="00061152"/>
    <w:rsid w:val="00062C8B"/>
    <w:rsid w:val="00062CE0"/>
    <w:rsid w:val="000634DF"/>
    <w:rsid w:val="00063CE2"/>
    <w:rsid w:val="0006459F"/>
    <w:rsid w:val="00064B4A"/>
    <w:rsid w:val="00064B79"/>
    <w:rsid w:val="00064D0E"/>
    <w:rsid w:val="00064D9B"/>
    <w:rsid w:val="00064DE0"/>
    <w:rsid w:val="00064FD0"/>
    <w:rsid w:val="000650B2"/>
    <w:rsid w:val="00065D68"/>
    <w:rsid w:val="00066353"/>
    <w:rsid w:val="00066451"/>
    <w:rsid w:val="00066CB7"/>
    <w:rsid w:val="0006757B"/>
    <w:rsid w:val="00067AAF"/>
    <w:rsid w:val="0007023F"/>
    <w:rsid w:val="0007040F"/>
    <w:rsid w:val="00070AA2"/>
    <w:rsid w:val="00070DBE"/>
    <w:rsid w:val="00070FD8"/>
    <w:rsid w:val="0007194D"/>
    <w:rsid w:val="00071D07"/>
    <w:rsid w:val="000724EA"/>
    <w:rsid w:val="00072506"/>
    <w:rsid w:val="000725FE"/>
    <w:rsid w:val="0007277F"/>
    <w:rsid w:val="0007278F"/>
    <w:rsid w:val="00073D1E"/>
    <w:rsid w:val="0007474A"/>
    <w:rsid w:val="0007496D"/>
    <w:rsid w:val="00074B78"/>
    <w:rsid w:val="00074D33"/>
    <w:rsid w:val="0007504E"/>
    <w:rsid w:val="00075097"/>
    <w:rsid w:val="00075465"/>
    <w:rsid w:val="000756CA"/>
    <w:rsid w:val="000759B8"/>
    <w:rsid w:val="00075BCA"/>
    <w:rsid w:val="00076364"/>
    <w:rsid w:val="000763C6"/>
    <w:rsid w:val="00076C46"/>
    <w:rsid w:val="00077B5F"/>
    <w:rsid w:val="00077FB9"/>
    <w:rsid w:val="00080505"/>
    <w:rsid w:val="000807FD"/>
    <w:rsid w:val="00080AC7"/>
    <w:rsid w:val="00080E7E"/>
    <w:rsid w:val="00081470"/>
    <w:rsid w:val="000814EC"/>
    <w:rsid w:val="00081C69"/>
    <w:rsid w:val="00082136"/>
    <w:rsid w:val="000821A2"/>
    <w:rsid w:val="00083164"/>
    <w:rsid w:val="000831F4"/>
    <w:rsid w:val="00083485"/>
    <w:rsid w:val="000844C2"/>
    <w:rsid w:val="00084FDF"/>
    <w:rsid w:val="00085B77"/>
    <w:rsid w:val="00085E18"/>
    <w:rsid w:val="00087CEC"/>
    <w:rsid w:val="00090057"/>
    <w:rsid w:val="0009005F"/>
    <w:rsid w:val="00090172"/>
    <w:rsid w:val="00090CE0"/>
    <w:rsid w:val="000912C9"/>
    <w:rsid w:val="0009145C"/>
    <w:rsid w:val="00092952"/>
    <w:rsid w:val="00092D3F"/>
    <w:rsid w:val="00092FC7"/>
    <w:rsid w:val="00092FE2"/>
    <w:rsid w:val="00093239"/>
    <w:rsid w:val="000936D3"/>
    <w:rsid w:val="00093B8A"/>
    <w:rsid w:val="00093CCC"/>
    <w:rsid w:val="00093D9A"/>
    <w:rsid w:val="00094149"/>
    <w:rsid w:val="00094632"/>
    <w:rsid w:val="00094B33"/>
    <w:rsid w:val="0009578A"/>
    <w:rsid w:val="00095FB9"/>
    <w:rsid w:val="00096FD4"/>
    <w:rsid w:val="0009752A"/>
    <w:rsid w:val="000976E4"/>
    <w:rsid w:val="00097A9D"/>
    <w:rsid w:val="00097D48"/>
    <w:rsid w:val="00097EBD"/>
    <w:rsid w:val="000A0558"/>
    <w:rsid w:val="000A0AFA"/>
    <w:rsid w:val="000A1E7F"/>
    <w:rsid w:val="000A1ED4"/>
    <w:rsid w:val="000A26E6"/>
    <w:rsid w:val="000A2767"/>
    <w:rsid w:val="000A284B"/>
    <w:rsid w:val="000A2B51"/>
    <w:rsid w:val="000A2F72"/>
    <w:rsid w:val="000A3006"/>
    <w:rsid w:val="000A336C"/>
    <w:rsid w:val="000A3760"/>
    <w:rsid w:val="000A389A"/>
    <w:rsid w:val="000A3F96"/>
    <w:rsid w:val="000A414A"/>
    <w:rsid w:val="000A421F"/>
    <w:rsid w:val="000A4BCC"/>
    <w:rsid w:val="000A5213"/>
    <w:rsid w:val="000A53A1"/>
    <w:rsid w:val="000A549F"/>
    <w:rsid w:val="000A566A"/>
    <w:rsid w:val="000A5D0F"/>
    <w:rsid w:val="000A65DA"/>
    <w:rsid w:val="000A66F7"/>
    <w:rsid w:val="000A68E1"/>
    <w:rsid w:val="000A73AC"/>
    <w:rsid w:val="000A7AA4"/>
    <w:rsid w:val="000A7D02"/>
    <w:rsid w:val="000B03C6"/>
    <w:rsid w:val="000B05B0"/>
    <w:rsid w:val="000B0860"/>
    <w:rsid w:val="000B14B3"/>
    <w:rsid w:val="000B1914"/>
    <w:rsid w:val="000B196E"/>
    <w:rsid w:val="000B1B16"/>
    <w:rsid w:val="000B20C0"/>
    <w:rsid w:val="000B23A8"/>
    <w:rsid w:val="000B2A1E"/>
    <w:rsid w:val="000B2BB5"/>
    <w:rsid w:val="000B2F8B"/>
    <w:rsid w:val="000B3861"/>
    <w:rsid w:val="000B387F"/>
    <w:rsid w:val="000B3945"/>
    <w:rsid w:val="000B43E8"/>
    <w:rsid w:val="000B4881"/>
    <w:rsid w:val="000B54CD"/>
    <w:rsid w:val="000B5920"/>
    <w:rsid w:val="000B5956"/>
    <w:rsid w:val="000B5C36"/>
    <w:rsid w:val="000B5D5D"/>
    <w:rsid w:val="000B5D5F"/>
    <w:rsid w:val="000B6B13"/>
    <w:rsid w:val="000B7A0C"/>
    <w:rsid w:val="000B7C92"/>
    <w:rsid w:val="000C0842"/>
    <w:rsid w:val="000C0F1A"/>
    <w:rsid w:val="000C16F0"/>
    <w:rsid w:val="000C23AF"/>
    <w:rsid w:val="000C26CD"/>
    <w:rsid w:val="000C3DF2"/>
    <w:rsid w:val="000C4231"/>
    <w:rsid w:val="000C58DC"/>
    <w:rsid w:val="000C5DE1"/>
    <w:rsid w:val="000C6C14"/>
    <w:rsid w:val="000C6E26"/>
    <w:rsid w:val="000C7EE0"/>
    <w:rsid w:val="000D08B0"/>
    <w:rsid w:val="000D09C7"/>
    <w:rsid w:val="000D1E31"/>
    <w:rsid w:val="000D1F48"/>
    <w:rsid w:val="000D23C3"/>
    <w:rsid w:val="000D31B0"/>
    <w:rsid w:val="000D3A7C"/>
    <w:rsid w:val="000D3B5D"/>
    <w:rsid w:val="000D3E21"/>
    <w:rsid w:val="000D3F9C"/>
    <w:rsid w:val="000D4226"/>
    <w:rsid w:val="000D44C7"/>
    <w:rsid w:val="000D4658"/>
    <w:rsid w:val="000D4E35"/>
    <w:rsid w:val="000D508E"/>
    <w:rsid w:val="000D53D0"/>
    <w:rsid w:val="000D58BA"/>
    <w:rsid w:val="000D6567"/>
    <w:rsid w:val="000D6700"/>
    <w:rsid w:val="000D6D77"/>
    <w:rsid w:val="000D708A"/>
    <w:rsid w:val="000D70FA"/>
    <w:rsid w:val="000D7398"/>
    <w:rsid w:val="000D749C"/>
    <w:rsid w:val="000D7885"/>
    <w:rsid w:val="000D7BD8"/>
    <w:rsid w:val="000D7CDC"/>
    <w:rsid w:val="000E0CCB"/>
    <w:rsid w:val="000E1491"/>
    <w:rsid w:val="000E1948"/>
    <w:rsid w:val="000E1D9C"/>
    <w:rsid w:val="000E1ED5"/>
    <w:rsid w:val="000E20A3"/>
    <w:rsid w:val="000E23BE"/>
    <w:rsid w:val="000E272B"/>
    <w:rsid w:val="000E2ED3"/>
    <w:rsid w:val="000E3526"/>
    <w:rsid w:val="000E3B7F"/>
    <w:rsid w:val="000E3E51"/>
    <w:rsid w:val="000E43B5"/>
    <w:rsid w:val="000E43FB"/>
    <w:rsid w:val="000E466C"/>
    <w:rsid w:val="000E49FE"/>
    <w:rsid w:val="000E5BA9"/>
    <w:rsid w:val="000E61E7"/>
    <w:rsid w:val="000E6BE7"/>
    <w:rsid w:val="000E6CD3"/>
    <w:rsid w:val="000E6E3B"/>
    <w:rsid w:val="000E6FEB"/>
    <w:rsid w:val="000E74CB"/>
    <w:rsid w:val="000E777C"/>
    <w:rsid w:val="000E7A99"/>
    <w:rsid w:val="000E7C84"/>
    <w:rsid w:val="000F0AC8"/>
    <w:rsid w:val="000F133C"/>
    <w:rsid w:val="000F169F"/>
    <w:rsid w:val="000F1B34"/>
    <w:rsid w:val="000F1C6B"/>
    <w:rsid w:val="000F36AE"/>
    <w:rsid w:val="000F416A"/>
    <w:rsid w:val="000F44CF"/>
    <w:rsid w:val="000F5131"/>
    <w:rsid w:val="000F5804"/>
    <w:rsid w:val="000F5B68"/>
    <w:rsid w:val="000F5D57"/>
    <w:rsid w:val="000F5FEC"/>
    <w:rsid w:val="000F6080"/>
    <w:rsid w:val="000F69CC"/>
    <w:rsid w:val="000F69D3"/>
    <w:rsid w:val="000F7267"/>
    <w:rsid w:val="000F7723"/>
    <w:rsid w:val="000F79E3"/>
    <w:rsid w:val="000F7A6A"/>
    <w:rsid w:val="000F7E44"/>
    <w:rsid w:val="0010011F"/>
    <w:rsid w:val="0010038D"/>
    <w:rsid w:val="0010053B"/>
    <w:rsid w:val="00100624"/>
    <w:rsid w:val="00100705"/>
    <w:rsid w:val="00100759"/>
    <w:rsid w:val="00101473"/>
    <w:rsid w:val="00102313"/>
    <w:rsid w:val="001023C0"/>
    <w:rsid w:val="0010292D"/>
    <w:rsid w:val="00102D77"/>
    <w:rsid w:val="00102F5B"/>
    <w:rsid w:val="00103DBB"/>
    <w:rsid w:val="00104F13"/>
    <w:rsid w:val="0010519E"/>
    <w:rsid w:val="00105916"/>
    <w:rsid w:val="00105B70"/>
    <w:rsid w:val="001066B1"/>
    <w:rsid w:val="001069E6"/>
    <w:rsid w:val="00106D9F"/>
    <w:rsid w:val="00106DC9"/>
    <w:rsid w:val="0010704E"/>
    <w:rsid w:val="001074FE"/>
    <w:rsid w:val="001100EF"/>
    <w:rsid w:val="00110268"/>
    <w:rsid w:val="00110756"/>
    <w:rsid w:val="00110781"/>
    <w:rsid w:val="00110E4D"/>
    <w:rsid w:val="001110BC"/>
    <w:rsid w:val="0011143F"/>
    <w:rsid w:val="00111D5E"/>
    <w:rsid w:val="001128C3"/>
    <w:rsid w:val="00112A68"/>
    <w:rsid w:val="00112FDE"/>
    <w:rsid w:val="0011328E"/>
    <w:rsid w:val="00114492"/>
    <w:rsid w:val="00114525"/>
    <w:rsid w:val="00114A5A"/>
    <w:rsid w:val="0011519B"/>
    <w:rsid w:val="001152B3"/>
    <w:rsid w:val="001158FA"/>
    <w:rsid w:val="001164C7"/>
    <w:rsid w:val="001165AE"/>
    <w:rsid w:val="00116AA6"/>
    <w:rsid w:val="00117A8D"/>
    <w:rsid w:val="001205CE"/>
    <w:rsid w:val="00120727"/>
    <w:rsid w:val="001210E8"/>
    <w:rsid w:val="0012190C"/>
    <w:rsid w:val="00121DB0"/>
    <w:rsid w:val="0012255D"/>
    <w:rsid w:val="001233E3"/>
    <w:rsid w:val="00123551"/>
    <w:rsid w:val="001245AF"/>
    <w:rsid w:val="00124C3C"/>
    <w:rsid w:val="00125397"/>
    <w:rsid w:val="001258EB"/>
    <w:rsid w:val="0012688B"/>
    <w:rsid w:val="0012688C"/>
    <w:rsid w:val="00126F92"/>
    <w:rsid w:val="001274CE"/>
    <w:rsid w:val="00127FC4"/>
    <w:rsid w:val="0013028C"/>
    <w:rsid w:val="00130349"/>
    <w:rsid w:val="00130366"/>
    <w:rsid w:val="00130807"/>
    <w:rsid w:val="001310CF"/>
    <w:rsid w:val="001313E5"/>
    <w:rsid w:val="00131440"/>
    <w:rsid w:val="001318B3"/>
    <w:rsid w:val="001322FF"/>
    <w:rsid w:val="0013257C"/>
    <w:rsid w:val="0013389B"/>
    <w:rsid w:val="00133AB4"/>
    <w:rsid w:val="0013444D"/>
    <w:rsid w:val="00134773"/>
    <w:rsid w:val="00134800"/>
    <w:rsid w:val="00134839"/>
    <w:rsid w:val="00134DD9"/>
    <w:rsid w:val="001354CE"/>
    <w:rsid w:val="00135AAE"/>
    <w:rsid w:val="0013670C"/>
    <w:rsid w:val="00136907"/>
    <w:rsid w:val="00136A2A"/>
    <w:rsid w:val="00137128"/>
    <w:rsid w:val="00137777"/>
    <w:rsid w:val="00137D73"/>
    <w:rsid w:val="0014017D"/>
    <w:rsid w:val="00140326"/>
    <w:rsid w:val="00140484"/>
    <w:rsid w:val="00140CF8"/>
    <w:rsid w:val="00141057"/>
    <w:rsid w:val="00141285"/>
    <w:rsid w:val="0014224C"/>
    <w:rsid w:val="00142865"/>
    <w:rsid w:val="00142C9A"/>
    <w:rsid w:val="001431B7"/>
    <w:rsid w:val="00143519"/>
    <w:rsid w:val="00143895"/>
    <w:rsid w:val="001444AA"/>
    <w:rsid w:val="00144529"/>
    <w:rsid w:val="001446F2"/>
    <w:rsid w:val="00144F25"/>
    <w:rsid w:val="0014546C"/>
    <w:rsid w:val="00145DF3"/>
    <w:rsid w:val="00145F59"/>
    <w:rsid w:val="00146819"/>
    <w:rsid w:val="00146C24"/>
    <w:rsid w:val="0014772C"/>
    <w:rsid w:val="00147D53"/>
    <w:rsid w:val="00147F58"/>
    <w:rsid w:val="00150A5C"/>
    <w:rsid w:val="00150C9E"/>
    <w:rsid w:val="00151EBE"/>
    <w:rsid w:val="0015238B"/>
    <w:rsid w:val="00152F08"/>
    <w:rsid w:val="00153345"/>
    <w:rsid w:val="00153367"/>
    <w:rsid w:val="00153435"/>
    <w:rsid w:val="001534B8"/>
    <w:rsid w:val="00153795"/>
    <w:rsid w:val="00153B0F"/>
    <w:rsid w:val="00153BDD"/>
    <w:rsid w:val="00153C13"/>
    <w:rsid w:val="00153C59"/>
    <w:rsid w:val="00153CCB"/>
    <w:rsid w:val="00153CD3"/>
    <w:rsid w:val="00154A71"/>
    <w:rsid w:val="00154B56"/>
    <w:rsid w:val="0015551A"/>
    <w:rsid w:val="00155C8B"/>
    <w:rsid w:val="00157AEA"/>
    <w:rsid w:val="00157BE5"/>
    <w:rsid w:val="001603FD"/>
    <w:rsid w:val="00160B08"/>
    <w:rsid w:val="00160CA5"/>
    <w:rsid w:val="00160E79"/>
    <w:rsid w:val="00160EF4"/>
    <w:rsid w:val="0016193D"/>
    <w:rsid w:val="001621B9"/>
    <w:rsid w:val="001623D6"/>
    <w:rsid w:val="001626FB"/>
    <w:rsid w:val="001627BB"/>
    <w:rsid w:val="00162AE8"/>
    <w:rsid w:val="00163B89"/>
    <w:rsid w:val="00163DF4"/>
    <w:rsid w:val="001640B0"/>
    <w:rsid w:val="001647E4"/>
    <w:rsid w:val="0016480F"/>
    <w:rsid w:val="00164CAA"/>
    <w:rsid w:val="001651B2"/>
    <w:rsid w:val="001651F2"/>
    <w:rsid w:val="00165955"/>
    <w:rsid w:val="0016625E"/>
    <w:rsid w:val="001668D7"/>
    <w:rsid w:val="00166C2F"/>
    <w:rsid w:val="00167051"/>
    <w:rsid w:val="0016761A"/>
    <w:rsid w:val="00167E54"/>
    <w:rsid w:val="00170265"/>
    <w:rsid w:val="001713AB"/>
    <w:rsid w:val="00171E69"/>
    <w:rsid w:val="00171F56"/>
    <w:rsid w:val="001724B6"/>
    <w:rsid w:val="00172958"/>
    <w:rsid w:val="00172C3C"/>
    <w:rsid w:val="001733DA"/>
    <w:rsid w:val="00173C9A"/>
    <w:rsid w:val="00173FD6"/>
    <w:rsid w:val="00174330"/>
    <w:rsid w:val="00174BC3"/>
    <w:rsid w:val="00174DF6"/>
    <w:rsid w:val="00174F8E"/>
    <w:rsid w:val="00175D96"/>
    <w:rsid w:val="001765BE"/>
    <w:rsid w:val="001769E7"/>
    <w:rsid w:val="00177ED8"/>
    <w:rsid w:val="001800BA"/>
    <w:rsid w:val="00180614"/>
    <w:rsid w:val="0018073B"/>
    <w:rsid w:val="001808A8"/>
    <w:rsid w:val="00180CE6"/>
    <w:rsid w:val="00181CE2"/>
    <w:rsid w:val="0018299C"/>
    <w:rsid w:val="001841DF"/>
    <w:rsid w:val="001843A4"/>
    <w:rsid w:val="001843F0"/>
    <w:rsid w:val="00184823"/>
    <w:rsid w:val="00184E4C"/>
    <w:rsid w:val="00185666"/>
    <w:rsid w:val="0018566D"/>
    <w:rsid w:val="001858D6"/>
    <w:rsid w:val="0018623C"/>
    <w:rsid w:val="001865F7"/>
    <w:rsid w:val="00186AB0"/>
    <w:rsid w:val="00186CCB"/>
    <w:rsid w:val="00186E85"/>
    <w:rsid w:val="00187907"/>
    <w:rsid w:val="00190578"/>
    <w:rsid w:val="001906E4"/>
    <w:rsid w:val="0019075B"/>
    <w:rsid w:val="00190970"/>
    <w:rsid w:val="00190B32"/>
    <w:rsid w:val="00190E62"/>
    <w:rsid w:val="00190FA5"/>
    <w:rsid w:val="0019110D"/>
    <w:rsid w:val="0019143C"/>
    <w:rsid w:val="00191CE5"/>
    <w:rsid w:val="001935AE"/>
    <w:rsid w:val="00193BF8"/>
    <w:rsid w:val="00194C89"/>
    <w:rsid w:val="001952A4"/>
    <w:rsid w:val="001955A5"/>
    <w:rsid w:val="001956CC"/>
    <w:rsid w:val="0019650D"/>
    <w:rsid w:val="00196585"/>
    <w:rsid w:val="001973A9"/>
    <w:rsid w:val="00197875"/>
    <w:rsid w:val="001978CF"/>
    <w:rsid w:val="001A011E"/>
    <w:rsid w:val="001A0222"/>
    <w:rsid w:val="001A0868"/>
    <w:rsid w:val="001A10EC"/>
    <w:rsid w:val="001A1D01"/>
    <w:rsid w:val="001A22EF"/>
    <w:rsid w:val="001A2951"/>
    <w:rsid w:val="001A2EFC"/>
    <w:rsid w:val="001A3289"/>
    <w:rsid w:val="001A3408"/>
    <w:rsid w:val="001A377F"/>
    <w:rsid w:val="001A39A2"/>
    <w:rsid w:val="001A3A27"/>
    <w:rsid w:val="001A3AC0"/>
    <w:rsid w:val="001A3AF6"/>
    <w:rsid w:val="001A405A"/>
    <w:rsid w:val="001A4378"/>
    <w:rsid w:val="001A45B0"/>
    <w:rsid w:val="001A4805"/>
    <w:rsid w:val="001A4923"/>
    <w:rsid w:val="001A4D18"/>
    <w:rsid w:val="001A5909"/>
    <w:rsid w:val="001A5B0E"/>
    <w:rsid w:val="001A5C05"/>
    <w:rsid w:val="001A6139"/>
    <w:rsid w:val="001A6F6D"/>
    <w:rsid w:val="001A7AA2"/>
    <w:rsid w:val="001A7C9A"/>
    <w:rsid w:val="001A7F1E"/>
    <w:rsid w:val="001B0330"/>
    <w:rsid w:val="001B0A03"/>
    <w:rsid w:val="001B0A23"/>
    <w:rsid w:val="001B0BDC"/>
    <w:rsid w:val="001B0BE9"/>
    <w:rsid w:val="001B0C62"/>
    <w:rsid w:val="001B143E"/>
    <w:rsid w:val="001B1C77"/>
    <w:rsid w:val="001B2A1E"/>
    <w:rsid w:val="001B2BDA"/>
    <w:rsid w:val="001B3C00"/>
    <w:rsid w:val="001B45D4"/>
    <w:rsid w:val="001B4AEC"/>
    <w:rsid w:val="001B4E54"/>
    <w:rsid w:val="001B5346"/>
    <w:rsid w:val="001B57F4"/>
    <w:rsid w:val="001B638E"/>
    <w:rsid w:val="001B63B6"/>
    <w:rsid w:val="001B657D"/>
    <w:rsid w:val="001B71DE"/>
    <w:rsid w:val="001B7BF0"/>
    <w:rsid w:val="001B7E66"/>
    <w:rsid w:val="001C002F"/>
    <w:rsid w:val="001C04EE"/>
    <w:rsid w:val="001C0CFC"/>
    <w:rsid w:val="001C0F13"/>
    <w:rsid w:val="001C0F37"/>
    <w:rsid w:val="001C15ED"/>
    <w:rsid w:val="001C1CFF"/>
    <w:rsid w:val="001C243C"/>
    <w:rsid w:val="001C2ABB"/>
    <w:rsid w:val="001C2B13"/>
    <w:rsid w:val="001C2CF3"/>
    <w:rsid w:val="001C3E4C"/>
    <w:rsid w:val="001C4838"/>
    <w:rsid w:val="001C4866"/>
    <w:rsid w:val="001C4A50"/>
    <w:rsid w:val="001C4B03"/>
    <w:rsid w:val="001C4B20"/>
    <w:rsid w:val="001C4FD6"/>
    <w:rsid w:val="001C596D"/>
    <w:rsid w:val="001C635F"/>
    <w:rsid w:val="001C7D29"/>
    <w:rsid w:val="001C7E98"/>
    <w:rsid w:val="001C7FE7"/>
    <w:rsid w:val="001D0101"/>
    <w:rsid w:val="001D0552"/>
    <w:rsid w:val="001D091A"/>
    <w:rsid w:val="001D0C2E"/>
    <w:rsid w:val="001D0CF8"/>
    <w:rsid w:val="001D14A0"/>
    <w:rsid w:val="001D22A6"/>
    <w:rsid w:val="001D36C2"/>
    <w:rsid w:val="001D3CA6"/>
    <w:rsid w:val="001D3D30"/>
    <w:rsid w:val="001D4223"/>
    <w:rsid w:val="001D4D51"/>
    <w:rsid w:val="001D4D61"/>
    <w:rsid w:val="001D4E21"/>
    <w:rsid w:val="001D511F"/>
    <w:rsid w:val="001D52AD"/>
    <w:rsid w:val="001D5710"/>
    <w:rsid w:val="001D60B4"/>
    <w:rsid w:val="001D6AC6"/>
    <w:rsid w:val="001D714A"/>
    <w:rsid w:val="001D7EE8"/>
    <w:rsid w:val="001E04B2"/>
    <w:rsid w:val="001E06A3"/>
    <w:rsid w:val="001E080B"/>
    <w:rsid w:val="001E0D17"/>
    <w:rsid w:val="001E0D24"/>
    <w:rsid w:val="001E1321"/>
    <w:rsid w:val="001E1365"/>
    <w:rsid w:val="001E1584"/>
    <w:rsid w:val="001E1CBE"/>
    <w:rsid w:val="001E1E07"/>
    <w:rsid w:val="001E1EA6"/>
    <w:rsid w:val="001E1F8E"/>
    <w:rsid w:val="001E2E8C"/>
    <w:rsid w:val="001E3279"/>
    <w:rsid w:val="001E3322"/>
    <w:rsid w:val="001E34C1"/>
    <w:rsid w:val="001E37D2"/>
    <w:rsid w:val="001E38CD"/>
    <w:rsid w:val="001E4586"/>
    <w:rsid w:val="001E508B"/>
    <w:rsid w:val="001E5B42"/>
    <w:rsid w:val="001E5BD1"/>
    <w:rsid w:val="001E5C4E"/>
    <w:rsid w:val="001E5ED7"/>
    <w:rsid w:val="001E667E"/>
    <w:rsid w:val="001E6A07"/>
    <w:rsid w:val="001E6CE9"/>
    <w:rsid w:val="001E7305"/>
    <w:rsid w:val="001E76E1"/>
    <w:rsid w:val="001E7880"/>
    <w:rsid w:val="001E7967"/>
    <w:rsid w:val="001E7F07"/>
    <w:rsid w:val="001F06CB"/>
    <w:rsid w:val="001F0AF6"/>
    <w:rsid w:val="001F0F9A"/>
    <w:rsid w:val="001F18FC"/>
    <w:rsid w:val="001F1A97"/>
    <w:rsid w:val="001F1D20"/>
    <w:rsid w:val="001F205F"/>
    <w:rsid w:val="001F2132"/>
    <w:rsid w:val="001F2F51"/>
    <w:rsid w:val="001F2F70"/>
    <w:rsid w:val="001F30C0"/>
    <w:rsid w:val="001F315C"/>
    <w:rsid w:val="001F3231"/>
    <w:rsid w:val="001F3930"/>
    <w:rsid w:val="001F3F96"/>
    <w:rsid w:val="001F44CA"/>
    <w:rsid w:val="001F4680"/>
    <w:rsid w:val="001F4866"/>
    <w:rsid w:val="001F4C5F"/>
    <w:rsid w:val="001F4D1F"/>
    <w:rsid w:val="001F5693"/>
    <w:rsid w:val="001F609F"/>
    <w:rsid w:val="001F681B"/>
    <w:rsid w:val="001F75A3"/>
    <w:rsid w:val="002000BC"/>
    <w:rsid w:val="002009D5"/>
    <w:rsid w:val="00200C55"/>
    <w:rsid w:val="002016FA"/>
    <w:rsid w:val="002019CF"/>
    <w:rsid w:val="00201B5A"/>
    <w:rsid w:val="00201B7B"/>
    <w:rsid w:val="0020248A"/>
    <w:rsid w:val="00202970"/>
    <w:rsid w:val="00202C45"/>
    <w:rsid w:val="00203AC4"/>
    <w:rsid w:val="00203BD1"/>
    <w:rsid w:val="00203C6F"/>
    <w:rsid w:val="00203FE8"/>
    <w:rsid w:val="0020454F"/>
    <w:rsid w:val="00205BD0"/>
    <w:rsid w:val="00205E4A"/>
    <w:rsid w:val="002064A3"/>
    <w:rsid w:val="00206A90"/>
    <w:rsid w:val="00207314"/>
    <w:rsid w:val="002079C4"/>
    <w:rsid w:val="00207AF7"/>
    <w:rsid w:val="00207CA7"/>
    <w:rsid w:val="0021050F"/>
    <w:rsid w:val="0021068E"/>
    <w:rsid w:val="00210A64"/>
    <w:rsid w:val="00210C05"/>
    <w:rsid w:val="00210FD5"/>
    <w:rsid w:val="00210FFA"/>
    <w:rsid w:val="00211C00"/>
    <w:rsid w:val="0021222C"/>
    <w:rsid w:val="00212463"/>
    <w:rsid w:val="00212D0C"/>
    <w:rsid w:val="00213377"/>
    <w:rsid w:val="0021350F"/>
    <w:rsid w:val="00213748"/>
    <w:rsid w:val="00213986"/>
    <w:rsid w:val="00213CDE"/>
    <w:rsid w:val="002140F2"/>
    <w:rsid w:val="002141EF"/>
    <w:rsid w:val="00214386"/>
    <w:rsid w:val="002143AA"/>
    <w:rsid w:val="002146E2"/>
    <w:rsid w:val="00214763"/>
    <w:rsid w:val="00214BBA"/>
    <w:rsid w:val="00215131"/>
    <w:rsid w:val="00215139"/>
    <w:rsid w:val="002154FD"/>
    <w:rsid w:val="0021619E"/>
    <w:rsid w:val="002164B1"/>
    <w:rsid w:val="00216901"/>
    <w:rsid w:val="002169B0"/>
    <w:rsid w:val="002169F3"/>
    <w:rsid w:val="00216AC7"/>
    <w:rsid w:val="00216B13"/>
    <w:rsid w:val="00216F18"/>
    <w:rsid w:val="00217550"/>
    <w:rsid w:val="0021758D"/>
    <w:rsid w:val="00217778"/>
    <w:rsid w:val="00217C5E"/>
    <w:rsid w:val="00217DCE"/>
    <w:rsid w:val="002205AA"/>
    <w:rsid w:val="00221087"/>
    <w:rsid w:val="002210E3"/>
    <w:rsid w:val="002219E0"/>
    <w:rsid w:val="00221A05"/>
    <w:rsid w:val="00221A12"/>
    <w:rsid w:val="00221B58"/>
    <w:rsid w:val="002220DF"/>
    <w:rsid w:val="00222B5A"/>
    <w:rsid w:val="0022332D"/>
    <w:rsid w:val="00223790"/>
    <w:rsid w:val="002250E5"/>
    <w:rsid w:val="002257F7"/>
    <w:rsid w:val="00225AA0"/>
    <w:rsid w:val="00226573"/>
    <w:rsid w:val="00226852"/>
    <w:rsid w:val="00226BB3"/>
    <w:rsid w:val="0022711D"/>
    <w:rsid w:val="00227DB5"/>
    <w:rsid w:val="00227E34"/>
    <w:rsid w:val="00227FF9"/>
    <w:rsid w:val="0023028F"/>
    <w:rsid w:val="002303B1"/>
    <w:rsid w:val="0023106A"/>
    <w:rsid w:val="002314E0"/>
    <w:rsid w:val="0023192E"/>
    <w:rsid w:val="002319FA"/>
    <w:rsid w:val="00231A4F"/>
    <w:rsid w:val="002326B8"/>
    <w:rsid w:val="00232BAF"/>
    <w:rsid w:val="002331AA"/>
    <w:rsid w:val="002334CF"/>
    <w:rsid w:val="0023352B"/>
    <w:rsid w:val="002338C0"/>
    <w:rsid w:val="00233ECB"/>
    <w:rsid w:val="0023405A"/>
    <w:rsid w:val="0023461D"/>
    <w:rsid w:val="002347F5"/>
    <w:rsid w:val="002349BB"/>
    <w:rsid w:val="00234F3B"/>
    <w:rsid w:val="00234F89"/>
    <w:rsid w:val="00235FD6"/>
    <w:rsid w:val="00236783"/>
    <w:rsid w:val="00236E5D"/>
    <w:rsid w:val="002377D1"/>
    <w:rsid w:val="002379AF"/>
    <w:rsid w:val="00237FCB"/>
    <w:rsid w:val="002402A5"/>
    <w:rsid w:val="002404B2"/>
    <w:rsid w:val="00241058"/>
    <w:rsid w:val="00241E46"/>
    <w:rsid w:val="00242191"/>
    <w:rsid w:val="002438B6"/>
    <w:rsid w:val="00243A13"/>
    <w:rsid w:val="0024414E"/>
    <w:rsid w:val="00244442"/>
    <w:rsid w:val="00244536"/>
    <w:rsid w:val="00245D64"/>
    <w:rsid w:val="00245FE5"/>
    <w:rsid w:val="0024619C"/>
    <w:rsid w:val="002462C1"/>
    <w:rsid w:val="002466F3"/>
    <w:rsid w:val="00246AB4"/>
    <w:rsid w:val="00247081"/>
    <w:rsid w:val="0024762E"/>
    <w:rsid w:val="00247B02"/>
    <w:rsid w:val="00247CCF"/>
    <w:rsid w:val="00250392"/>
    <w:rsid w:val="00250962"/>
    <w:rsid w:val="00251854"/>
    <w:rsid w:val="002519AB"/>
    <w:rsid w:val="00251A6B"/>
    <w:rsid w:val="00251DB2"/>
    <w:rsid w:val="00251E09"/>
    <w:rsid w:val="00251F79"/>
    <w:rsid w:val="002521BA"/>
    <w:rsid w:val="002522FB"/>
    <w:rsid w:val="002524E5"/>
    <w:rsid w:val="00252794"/>
    <w:rsid w:val="00252861"/>
    <w:rsid w:val="00252876"/>
    <w:rsid w:val="00252C7A"/>
    <w:rsid w:val="00252DCC"/>
    <w:rsid w:val="00253466"/>
    <w:rsid w:val="0025381C"/>
    <w:rsid w:val="00254C0E"/>
    <w:rsid w:val="0025508C"/>
    <w:rsid w:val="0025536A"/>
    <w:rsid w:val="00255728"/>
    <w:rsid w:val="00255EA6"/>
    <w:rsid w:val="00255EC1"/>
    <w:rsid w:val="002562B0"/>
    <w:rsid w:val="002565B0"/>
    <w:rsid w:val="002566A7"/>
    <w:rsid w:val="00260087"/>
    <w:rsid w:val="0026053C"/>
    <w:rsid w:val="002609CB"/>
    <w:rsid w:val="00260EF1"/>
    <w:rsid w:val="00262469"/>
    <w:rsid w:val="00262FB7"/>
    <w:rsid w:val="002630E4"/>
    <w:rsid w:val="0026330F"/>
    <w:rsid w:val="002633A6"/>
    <w:rsid w:val="002634F3"/>
    <w:rsid w:val="002640C2"/>
    <w:rsid w:val="00264247"/>
    <w:rsid w:val="002657F6"/>
    <w:rsid w:val="002661D0"/>
    <w:rsid w:val="0026696F"/>
    <w:rsid w:val="00266A59"/>
    <w:rsid w:val="00266D07"/>
    <w:rsid w:val="0026728D"/>
    <w:rsid w:val="00270403"/>
    <w:rsid w:val="0027040E"/>
    <w:rsid w:val="00270817"/>
    <w:rsid w:val="0027092A"/>
    <w:rsid w:val="00270F11"/>
    <w:rsid w:val="002713F7"/>
    <w:rsid w:val="002719AB"/>
    <w:rsid w:val="00271AB3"/>
    <w:rsid w:val="00271BF0"/>
    <w:rsid w:val="002720F2"/>
    <w:rsid w:val="00272149"/>
    <w:rsid w:val="002725CA"/>
    <w:rsid w:val="0027263A"/>
    <w:rsid w:val="0027325E"/>
    <w:rsid w:val="00274111"/>
    <w:rsid w:val="0027439E"/>
    <w:rsid w:val="00274DB6"/>
    <w:rsid w:val="00275E27"/>
    <w:rsid w:val="00275F2F"/>
    <w:rsid w:val="00280C57"/>
    <w:rsid w:val="00280C5E"/>
    <w:rsid w:val="00280E9C"/>
    <w:rsid w:val="00281561"/>
    <w:rsid w:val="00281C40"/>
    <w:rsid w:val="00282539"/>
    <w:rsid w:val="0028304C"/>
    <w:rsid w:val="002832F5"/>
    <w:rsid w:val="00283BC5"/>
    <w:rsid w:val="00283C79"/>
    <w:rsid w:val="00283E74"/>
    <w:rsid w:val="0028418F"/>
    <w:rsid w:val="00284BDD"/>
    <w:rsid w:val="00284DF2"/>
    <w:rsid w:val="00284E73"/>
    <w:rsid w:val="00285FE2"/>
    <w:rsid w:val="00286355"/>
    <w:rsid w:val="002867E3"/>
    <w:rsid w:val="00286B7C"/>
    <w:rsid w:val="00287570"/>
    <w:rsid w:val="0029044E"/>
    <w:rsid w:val="00290E36"/>
    <w:rsid w:val="00291418"/>
    <w:rsid w:val="002914B0"/>
    <w:rsid w:val="00291D1C"/>
    <w:rsid w:val="00292809"/>
    <w:rsid w:val="00292B28"/>
    <w:rsid w:val="00293C51"/>
    <w:rsid w:val="00293E1A"/>
    <w:rsid w:val="00293F84"/>
    <w:rsid w:val="00293FA6"/>
    <w:rsid w:val="00294300"/>
    <w:rsid w:val="00294875"/>
    <w:rsid w:val="00294C80"/>
    <w:rsid w:val="00294DE3"/>
    <w:rsid w:val="00295215"/>
    <w:rsid w:val="00295A42"/>
    <w:rsid w:val="00295DBA"/>
    <w:rsid w:val="00296641"/>
    <w:rsid w:val="002967F8"/>
    <w:rsid w:val="00296C4A"/>
    <w:rsid w:val="00297514"/>
    <w:rsid w:val="00297F28"/>
    <w:rsid w:val="002A074C"/>
    <w:rsid w:val="002A0EDF"/>
    <w:rsid w:val="002A2A57"/>
    <w:rsid w:val="002A2F13"/>
    <w:rsid w:val="002A347D"/>
    <w:rsid w:val="002A4269"/>
    <w:rsid w:val="002A43AE"/>
    <w:rsid w:val="002A44A1"/>
    <w:rsid w:val="002A4803"/>
    <w:rsid w:val="002A4940"/>
    <w:rsid w:val="002A512D"/>
    <w:rsid w:val="002A524D"/>
    <w:rsid w:val="002A57B1"/>
    <w:rsid w:val="002A67C4"/>
    <w:rsid w:val="002A6CAD"/>
    <w:rsid w:val="002A753A"/>
    <w:rsid w:val="002A7D8F"/>
    <w:rsid w:val="002A7EE7"/>
    <w:rsid w:val="002B027D"/>
    <w:rsid w:val="002B0375"/>
    <w:rsid w:val="002B068F"/>
    <w:rsid w:val="002B0C2C"/>
    <w:rsid w:val="002B216A"/>
    <w:rsid w:val="002B2A9C"/>
    <w:rsid w:val="002B2EA4"/>
    <w:rsid w:val="002B45E3"/>
    <w:rsid w:val="002B4969"/>
    <w:rsid w:val="002B4DB2"/>
    <w:rsid w:val="002B4E33"/>
    <w:rsid w:val="002B77BA"/>
    <w:rsid w:val="002B7943"/>
    <w:rsid w:val="002B7D67"/>
    <w:rsid w:val="002B7EBA"/>
    <w:rsid w:val="002B7FF8"/>
    <w:rsid w:val="002C1426"/>
    <w:rsid w:val="002C1471"/>
    <w:rsid w:val="002C1488"/>
    <w:rsid w:val="002C2A00"/>
    <w:rsid w:val="002C308D"/>
    <w:rsid w:val="002C362F"/>
    <w:rsid w:val="002C3936"/>
    <w:rsid w:val="002C39F6"/>
    <w:rsid w:val="002C443B"/>
    <w:rsid w:val="002C4C1F"/>
    <w:rsid w:val="002C4D74"/>
    <w:rsid w:val="002C5AFD"/>
    <w:rsid w:val="002C5FA5"/>
    <w:rsid w:val="002C618E"/>
    <w:rsid w:val="002C6733"/>
    <w:rsid w:val="002C6B1D"/>
    <w:rsid w:val="002C7CF6"/>
    <w:rsid w:val="002C7EA4"/>
    <w:rsid w:val="002D0237"/>
    <w:rsid w:val="002D04FB"/>
    <w:rsid w:val="002D0A5C"/>
    <w:rsid w:val="002D0DA4"/>
    <w:rsid w:val="002D1153"/>
    <w:rsid w:val="002D1770"/>
    <w:rsid w:val="002D29ED"/>
    <w:rsid w:val="002D2EF7"/>
    <w:rsid w:val="002D3134"/>
    <w:rsid w:val="002D332F"/>
    <w:rsid w:val="002D364D"/>
    <w:rsid w:val="002D3BCC"/>
    <w:rsid w:val="002D3C70"/>
    <w:rsid w:val="002D3EB9"/>
    <w:rsid w:val="002D4377"/>
    <w:rsid w:val="002D451E"/>
    <w:rsid w:val="002D4AEB"/>
    <w:rsid w:val="002D51C0"/>
    <w:rsid w:val="002D57AD"/>
    <w:rsid w:val="002D5B5C"/>
    <w:rsid w:val="002D72BE"/>
    <w:rsid w:val="002D743D"/>
    <w:rsid w:val="002D7523"/>
    <w:rsid w:val="002D7637"/>
    <w:rsid w:val="002D7BD6"/>
    <w:rsid w:val="002E001D"/>
    <w:rsid w:val="002E007F"/>
    <w:rsid w:val="002E0876"/>
    <w:rsid w:val="002E0A62"/>
    <w:rsid w:val="002E0F04"/>
    <w:rsid w:val="002E0F73"/>
    <w:rsid w:val="002E105A"/>
    <w:rsid w:val="002E14D3"/>
    <w:rsid w:val="002E16BD"/>
    <w:rsid w:val="002E17BB"/>
    <w:rsid w:val="002E1F98"/>
    <w:rsid w:val="002E20D7"/>
    <w:rsid w:val="002E2231"/>
    <w:rsid w:val="002E2303"/>
    <w:rsid w:val="002E2ABA"/>
    <w:rsid w:val="002E2DBF"/>
    <w:rsid w:val="002E2E0E"/>
    <w:rsid w:val="002E375D"/>
    <w:rsid w:val="002E3B59"/>
    <w:rsid w:val="002E43DB"/>
    <w:rsid w:val="002E4C37"/>
    <w:rsid w:val="002E541C"/>
    <w:rsid w:val="002E5442"/>
    <w:rsid w:val="002E5450"/>
    <w:rsid w:val="002E561C"/>
    <w:rsid w:val="002E58E8"/>
    <w:rsid w:val="002E5E39"/>
    <w:rsid w:val="002E602B"/>
    <w:rsid w:val="002E633F"/>
    <w:rsid w:val="002E63FE"/>
    <w:rsid w:val="002E6FC7"/>
    <w:rsid w:val="002E72D8"/>
    <w:rsid w:val="002E7955"/>
    <w:rsid w:val="002E7FAB"/>
    <w:rsid w:val="002F0656"/>
    <w:rsid w:val="002F0822"/>
    <w:rsid w:val="002F14CE"/>
    <w:rsid w:val="002F19B7"/>
    <w:rsid w:val="002F24CB"/>
    <w:rsid w:val="002F3ACC"/>
    <w:rsid w:val="002F3BEB"/>
    <w:rsid w:val="002F3EB4"/>
    <w:rsid w:val="002F4130"/>
    <w:rsid w:val="002F42E0"/>
    <w:rsid w:val="002F43FA"/>
    <w:rsid w:val="002F443B"/>
    <w:rsid w:val="002F4655"/>
    <w:rsid w:val="002F4691"/>
    <w:rsid w:val="002F4A7E"/>
    <w:rsid w:val="002F4C0F"/>
    <w:rsid w:val="002F4C51"/>
    <w:rsid w:val="002F542D"/>
    <w:rsid w:val="002F6175"/>
    <w:rsid w:val="002F6B4C"/>
    <w:rsid w:val="002F776A"/>
    <w:rsid w:val="002F7D81"/>
    <w:rsid w:val="003001C7"/>
    <w:rsid w:val="0030059B"/>
    <w:rsid w:val="003005B9"/>
    <w:rsid w:val="00300991"/>
    <w:rsid w:val="00300D4D"/>
    <w:rsid w:val="00300EDB"/>
    <w:rsid w:val="00301013"/>
    <w:rsid w:val="0030195B"/>
    <w:rsid w:val="00301962"/>
    <w:rsid w:val="00301BA5"/>
    <w:rsid w:val="00302203"/>
    <w:rsid w:val="00302A63"/>
    <w:rsid w:val="00303F47"/>
    <w:rsid w:val="00304A84"/>
    <w:rsid w:val="00304C77"/>
    <w:rsid w:val="00306371"/>
    <w:rsid w:val="003102A0"/>
    <w:rsid w:val="00310F04"/>
    <w:rsid w:val="00311530"/>
    <w:rsid w:val="00311746"/>
    <w:rsid w:val="00311F88"/>
    <w:rsid w:val="0031239A"/>
    <w:rsid w:val="00312A14"/>
    <w:rsid w:val="003134D5"/>
    <w:rsid w:val="00313576"/>
    <w:rsid w:val="00313878"/>
    <w:rsid w:val="00313D1A"/>
    <w:rsid w:val="003142F2"/>
    <w:rsid w:val="0031458B"/>
    <w:rsid w:val="003149DE"/>
    <w:rsid w:val="00314C21"/>
    <w:rsid w:val="003154AE"/>
    <w:rsid w:val="003156BE"/>
    <w:rsid w:val="003157A1"/>
    <w:rsid w:val="00316002"/>
    <w:rsid w:val="00316195"/>
    <w:rsid w:val="00316E4E"/>
    <w:rsid w:val="00316FB0"/>
    <w:rsid w:val="003174F0"/>
    <w:rsid w:val="00317FC7"/>
    <w:rsid w:val="00320629"/>
    <w:rsid w:val="00322280"/>
    <w:rsid w:val="00323350"/>
    <w:rsid w:val="00323390"/>
    <w:rsid w:val="00323D2A"/>
    <w:rsid w:val="003241FF"/>
    <w:rsid w:val="00324CDD"/>
    <w:rsid w:val="00325147"/>
    <w:rsid w:val="00325164"/>
    <w:rsid w:val="003258C3"/>
    <w:rsid w:val="00325B2A"/>
    <w:rsid w:val="00325CE4"/>
    <w:rsid w:val="00325D66"/>
    <w:rsid w:val="00326083"/>
    <w:rsid w:val="00326107"/>
    <w:rsid w:val="0032659E"/>
    <w:rsid w:val="003265B1"/>
    <w:rsid w:val="00326765"/>
    <w:rsid w:val="00326D9A"/>
    <w:rsid w:val="00326FED"/>
    <w:rsid w:val="0032768E"/>
    <w:rsid w:val="003279FF"/>
    <w:rsid w:val="003308B1"/>
    <w:rsid w:val="0033091D"/>
    <w:rsid w:val="00330ABF"/>
    <w:rsid w:val="00330D38"/>
    <w:rsid w:val="00331050"/>
    <w:rsid w:val="003310EA"/>
    <w:rsid w:val="00331284"/>
    <w:rsid w:val="00331476"/>
    <w:rsid w:val="0033160E"/>
    <w:rsid w:val="00331884"/>
    <w:rsid w:val="00331EBC"/>
    <w:rsid w:val="00331F6D"/>
    <w:rsid w:val="00332697"/>
    <w:rsid w:val="00334CF4"/>
    <w:rsid w:val="00335054"/>
    <w:rsid w:val="003350C6"/>
    <w:rsid w:val="00335561"/>
    <w:rsid w:val="00335714"/>
    <w:rsid w:val="00335B12"/>
    <w:rsid w:val="00335BD1"/>
    <w:rsid w:val="00335DDF"/>
    <w:rsid w:val="0033617E"/>
    <w:rsid w:val="003361D8"/>
    <w:rsid w:val="0033673F"/>
    <w:rsid w:val="00336A35"/>
    <w:rsid w:val="00336C82"/>
    <w:rsid w:val="00336D9C"/>
    <w:rsid w:val="00336E9F"/>
    <w:rsid w:val="0033710A"/>
    <w:rsid w:val="00337197"/>
    <w:rsid w:val="00340330"/>
    <w:rsid w:val="003406EE"/>
    <w:rsid w:val="003410CD"/>
    <w:rsid w:val="00341DD4"/>
    <w:rsid w:val="00342072"/>
    <w:rsid w:val="003424B8"/>
    <w:rsid w:val="00342D05"/>
    <w:rsid w:val="00342ED7"/>
    <w:rsid w:val="0034382C"/>
    <w:rsid w:val="00343CBB"/>
    <w:rsid w:val="00343CFE"/>
    <w:rsid w:val="003442D3"/>
    <w:rsid w:val="00345ECA"/>
    <w:rsid w:val="00345F6C"/>
    <w:rsid w:val="00347497"/>
    <w:rsid w:val="00347954"/>
    <w:rsid w:val="00347F05"/>
    <w:rsid w:val="003500C3"/>
    <w:rsid w:val="0035011E"/>
    <w:rsid w:val="00350727"/>
    <w:rsid w:val="00350880"/>
    <w:rsid w:val="00350A93"/>
    <w:rsid w:val="00350D29"/>
    <w:rsid w:val="00350E8F"/>
    <w:rsid w:val="00351006"/>
    <w:rsid w:val="003513A3"/>
    <w:rsid w:val="003518A3"/>
    <w:rsid w:val="003519C3"/>
    <w:rsid w:val="00352434"/>
    <w:rsid w:val="0035244A"/>
    <w:rsid w:val="00352DD5"/>
    <w:rsid w:val="0035306C"/>
    <w:rsid w:val="00353E47"/>
    <w:rsid w:val="00354388"/>
    <w:rsid w:val="0035492A"/>
    <w:rsid w:val="00354B57"/>
    <w:rsid w:val="003551FE"/>
    <w:rsid w:val="003555A0"/>
    <w:rsid w:val="0035591F"/>
    <w:rsid w:val="00356814"/>
    <w:rsid w:val="003568F0"/>
    <w:rsid w:val="00357567"/>
    <w:rsid w:val="003575EA"/>
    <w:rsid w:val="003577BB"/>
    <w:rsid w:val="00357BB8"/>
    <w:rsid w:val="00357DCE"/>
    <w:rsid w:val="00360817"/>
    <w:rsid w:val="003614A4"/>
    <w:rsid w:val="00361DD0"/>
    <w:rsid w:val="00362EF8"/>
    <w:rsid w:val="00363936"/>
    <w:rsid w:val="00363A32"/>
    <w:rsid w:val="00363F2C"/>
    <w:rsid w:val="00363F56"/>
    <w:rsid w:val="00363FDD"/>
    <w:rsid w:val="00364744"/>
    <w:rsid w:val="0036483A"/>
    <w:rsid w:val="003648D3"/>
    <w:rsid w:val="00364A7B"/>
    <w:rsid w:val="00365068"/>
    <w:rsid w:val="003651BB"/>
    <w:rsid w:val="00365923"/>
    <w:rsid w:val="00365A33"/>
    <w:rsid w:val="00365B3E"/>
    <w:rsid w:val="00365CE6"/>
    <w:rsid w:val="003671CB"/>
    <w:rsid w:val="003675F0"/>
    <w:rsid w:val="00367A74"/>
    <w:rsid w:val="00371688"/>
    <w:rsid w:val="00371850"/>
    <w:rsid w:val="00371B55"/>
    <w:rsid w:val="003720BE"/>
    <w:rsid w:val="00372210"/>
    <w:rsid w:val="00372434"/>
    <w:rsid w:val="003729E2"/>
    <w:rsid w:val="00373EB9"/>
    <w:rsid w:val="00373F5D"/>
    <w:rsid w:val="00373F98"/>
    <w:rsid w:val="003743F3"/>
    <w:rsid w:val="00374D88"/>
    <w:rsid w:val="00375293"/>
    <w:rsid w:val="003755A3"/>
    <w:rsid w:val="00375DEF"/>
    <w:rsid w:val="00375EE8"/>
    <w:rsid w:val="003765B4"/>
    <w:rsid w:val="00377787"/>
    <w:rsid w:val="00377F77"/>
    <w:rsid w:val="00380B73"/>
    <w:rsid w:val="00380CD0"/>
    <w:rsid w:val="00380CF1"/>
    <w:rsid w:val="0038165F"/>
    <w:rsid w:val="003818FD"/>
    <w:rsid w:val="00381D48"/>
    <w:rsid w:val="0038304A"/>
    <w:rsid w:val="00383211"/>
    <w:rsid w:val="00383A9A"/>
    <w:rsid w:val="00383CFE"/>
    <w:rsid w:val="00383E77"/>
    <w:rsid w:val="0038406E"/>
    <w:rsid w:val="0038486F"/>
    <w:rsid w:val="00384923"/>
    <w:rsid w:val="00386244"/>
    <w:rsid w:val="00386BAB"/>
    <w:rsid w:val="00387210"/>
    <w:rsid w:val="00387801"/>
    <w:rsid w:val="00387C14"/>
    <w:rsid w:val="00387D3B"/>
    <w:rsid w:val="00387FF0"/>
    <w:rsid w:val="00390350"/>
    <w:rsid w:val="00390B34"/>
    <w:rsid w:val="00391894"/>
    <w:rsid w:val="00391E4B"/>
    <w:rsid w:val="003924E0"/>
    <w:rsid w:val="0039271A"/>
    <w:rsid w:val="0039278F"/>
    <w:rsid w:val="003929C4"/>
    <w:rsid w:val="00392A10"/>
    <w:rsid w:val="00392AB1"/>
    <w:rsid w:val="00392E52"/>
    <w:rsid w:val="0039336A"/>
    <w:rsid w:val="00393A55"/>
    <w:rsid w:val="00393C28"/>
    <w:rsid w:val="003949B1"/>
    <w:rsid w:val="00394D7B"/>
    <w:rsid w:val="00394EF3"/>
    <w:rsid w:val="00395CD6"/>
    <w:rsid w:val="00396067"/>
    <w:rsid w:val="00396235"/>
    <w:rsid w:val="00396250"/>
    <w:rsid w:val="003962EF"/>
    <w:rsid w:val="00396333"/>
    <w:rsid w:val="00396BB3"/>
    <w:rsid w:val="0039742C"/>
    <w:rsid w:val="0039772E"/>
    <w:rsid w:val="00397BDA"/>
    <w:rsid w:val="003A0682"/>
    <w:rsid w:val="003A1BFA"/>
    <w:rsid w:val="003A1C2A"/>
    <w:rsid w:val="003A1C80"/>
    <w:rsid w:val="003A1D68"/>
    <w:rsid w:val="003A1EAA"/>
    <w:rsid w:val="003A2309"/>
    <w:rsid w:val="003A2EE1"/>
    <w:rsid w:val="003A2EF4"/>
    <w:rsid w:val="003A3E94"/>
    <w:rsid w:val="003A3FB7"/>
    <w:rsid w:val="003A4AB5"/>
    <w:rsid w:val="003A4FFE"/>
    <w:rsid w:val="003A5110"/>
    <w:rsid w:val="003A5CEF"/>
    <w:rsid w:val="003A6415"/>
    <w:rsid w:val="003A6A9D"/>
    <w:rsid w:val="003A6D28"/>
    <w:rsid w:val="003A72A1"/>
    <w:rsid w:val="003A7ABB"/>
    <w:rsid w:val="003A7D62"/>
    <w:rsid w:val="003B0200"/>
    <w:rsid w:val="003B027F"/>
    <w:rsid w:val="003B13FC"/>
    <w:rsid w:val="003B19D0"/>
    <w:rsid w:val="003B1D6F"/>
    <w:rsid w:val="003B215D"/>
    <w:rsid w:val="003B28B5"/>
    <w:rsid w:val="003B2A12"/>
    <w:rsid w:val="003B2E82"/>
    <w:rsid w:val="003B35A2"/>
    <w:rsid w:val="003B3652"/>
    <w:rsid w:val="003B3B16"/>
    <w:rsid w:val="003B48EB"/>
    <w:rsid w:val="003B4E16"/>
    <w:rsid w:val="003B55D8"/>
    <w:rsid w:val="003B5BB4"/>
    <w:rsid w:val="003B65FE"/>
    <w:rsid w:val="003B6648"/>
    <w:rsid w:val="003B6CE9"/>
    <w:rsid w:val="003B6CFD"/>
    <w:rsid w:val="003B6D54"/>
    <w:rsid w:val="003B6F68"/>
    <w:rsid w:val="003B7547"/>
    <w:rsid w:val="003B75EB"/>
    <w:rsid w:val="003B7E7F"/>
    <w:rsid w:val="003C17B7"/>
    <w:rsid w:val="003C19E7"/>
    <w:rsid w:val="003C1A57"/>
    <w:rsid w:val="003C23E5"/>
    <w:rsid w:val="003C28D2"/>
    <w:rsid w:val="003C2BE6"/>
    <w:rsid w:val="003C311F"/>
    <w:rsid w:val="003C3153"/>
    <w:rsid w:val="003C368A"/>
    <w:rsid w:val="003C3B41"/>
    <w:rsid w:val="003C3B67"/>
    <w:rsid w:val="003C3E1C"/>
    <w:rsid w:val="003C4A58"/>
    <w:rsid w:val="003C4F37"/>
    <w:rsid w:val="003C4F81"/>
    <w:rsid w:val="003C564C"/>
    <w:rsid w:val="003C5BCB"/>
    <w:rsid w:val="003C5C5A"/>
    <w:rsid w:val="003C5CDF"/>
    <w:rsid w:val="003C6C75"/>
    <w:rsid w:val="003C6F16"/>
    <w:rsid w:val="003C76BB"/>
    <w:rsid w:val="003C7A84"/>
    <w:rsid w:val="003C7B44"/>
    <w:rsid w:val="003C7D10"/>
    <w:rsid w:val="003C7D49"/>
    <w:rsid w:val="003C7DA4"/>
    <w:rsid w:val="003D0843"/>
    <w:rsid w:val="003D0B7C"/>
    <w:rsid w:val="003D0BA0"/>
    <w:rsid w:val="003D137A"/>
    <w:rsid w:val="003D1D10"/>
    <w:rsid w:val="003D2DA2"/>
    <w:rsid w:val="003D30A8"/>
    <w:rsid w:val="003D3832"/>
    <w:rsid w:val="003D5A47"/>
    <w:rsid w:val="003D61BE"/>
    <w:rsid w:val="003D6429"/>
    <w:rsid w:val="003D72EB"/>
    <w:rsid w:val="003D76F7"/>
    <w:rsid w:val="003E08D6"/>
    <w:rsid w:val="003E0C77"/>
    <w:rsid w:val="003E1070"/>
    <w:rsid w:val="003E1387"/>
    <w:rsid w:val="003E15A0"/>
    <w:rsid w:val="003E1D2D"/>
    <w:rsid w:val="003E2039"/>
    <w:rsid w:val="003E2C4F"/>
    <w:rsid w:val="003E2FE3"/>
    <w:rsid w:val="003E32F0"/>
    <w:rsid w:val="003E3DE1"/>
    <w:rsid w:val="003E4083"/>
    <w:rsid w:val="003E46B6"/>
    <w:rsid w:val="003E5261"/>
    <w:rsid w:val="003E52E0"/>
    <w:rsid w:val="003E5D86"/>
    <w:rsid w:val="003E62BA"/>
    <w:rsid w:val="003E66DE"/>
    <w:rsid w:val="003E6728"/>
    <w:rsid w:val="003E69E6"/>
    <w:rsid w:val="003E75DA"/>
    <w:rsid w:val="003E79DA"/>
    <w:rsid w:val="003E7E60"/>
    <w:rsid w:val="003F0162"/>
    <w:rsid w:val="003F05F6"/>
    <w:rsid w:val="003F077D"/>
    <w:rsid w:val="003F0A3C"/>
    <w:rsid w:val="003F1174"/>
    <w:rsid w:val="003F1228"/>
    <w:rsid w:val="003F19DC"/>
    <w:rsid w:val="003F1D13"/>
    <w:rsid w:val="003F2BA3"/>
    <w:rsid w:val="003F302E"/>
    <w:rsid w:val="003F32CB"/>
    <w:rsid w:val="003F3502"/>
    <w:rsid w:val="003F3570"/>
    <w:rsid w:val="003F36FF"/>
    <w:rsid w:val="003F3F14"/>
    <w:rsid w:val="003F3F44"/>
    <w:rsid w:val="003F4366"/>
    <w:rsid w:val="003F5102"/>
    <w:rsid w:val="003F5407"/>
    <w:rsid w:val="003F552A"/>
    <w:rsid w:val="003F5580"/>
    <w:rsid w:val="003F65E2"/>
    <w:rsid w:val="003F71A1"/>
    <w:rsid w:val="003F7853"/>
    <w:rsid w:val="003F78A5"/>
    <w:rsid w:val="00400A8B"/>
    <w:rsid w:val="00401CF8"/>
    <w:rsid w:val="00402143"/>
    <w:rsid w:val="004023D2"/>
    <w:rsid w:val="004026A3"/>
    <w:rsid w:val="004027D3"/>
    <w:rsid w:val="00402C0C"/>
    <w:rsid w:val="00402D1C"/>
    <w:rsid w:val="00403361"/>
    <w:rsid w:val="0040349C"/>
    <w:rsid w:val="00403841"/>
    <w:rsid w:val="004046AB"/>
    <w:rsid w:val="00404A56"/>
    <w:rsid w:val="00404D43"/>
    <w:rsid w:val="00404D4E"/>
    <w:rsid w:val="0040503D"/>
    <w:rsid w:val="0040517B"/>
    <w:rsid w:val="004055B1"/>
    <w:rsid w:val="00406A01"/>
    <w:rsid w:val="00406F17"/>
    <w:rsid w:val="00407395"/>
    <w:rsid w:val="00407492"/>
    <w:rsid w:val="00407753"/>
    <w:rsid w:val="0040785F"/>
    <w:rsid w:val="00407FEF"/>
    <w:rsid w:val="00410AA2"/>
    <w:rsid w:val="00410F1D"/>
    <w:rsid w:val="0041135C"/>
    <w:rsid w:val="004113F9"/>
    <w:rsid w:val="00411BA4"/>
    <w:rsid w:val="00411EA5"/>
    <w:rsid w:val="0041310D"/>
    <w:rsid w:val="00413120"/>
    <w:rsid w:val="00413497"/>
    <w:rsid w:val="0041380D"/>
    <w:rsid w:val="0041430F"/>
    <w:rsid w:val="004144EE"/>
    <w:rsid w:val="0041498B"/>
    <w:rsid w:val="0041561D"/>
    <w:rsid w:val="00416ED8"/>
    <w:rsid w:val="00420063"/>
    <w:rsid w:val="004200FF"/>
    <w:rsid w:val="00420A80"/>
    <w:rsid w:val="00421626"/>
    <w:rsid w:val="00421698"/>
    <w:rsid w:val="00422974"/>
    <w:rsid w:val="004229E3"/>
    <w:rsid w:val="00423479"/>
    <w:rsid w:val="004238BD"/>
    <w:rsid w:val="00423C65"/>
    <w:rsid w:val="00424965"/>
    <w:rsid w:val="00424B45"/>
    <w:rsid w:val="004251E9"/>
    <w:rsid w:val="00425E6E"/>
    <w:rsid w:val="004261CC"/>
    <w:rsid w:val="0042683C"/>
    <w:rsid w:val="00426B65"/>
    <w:rsid w:val="00426CDF"/>
    <w:rsid w:val="00426D19"/>
    <w:rsid w:val="00426E1B"/>
    <w:rsid w:val="0042720F"/>
    <w:rsid w:val="00427263"/>
    <w:rsid w:val="004277AF"/>
    <w:rsid w:val="00427846"/>
    <w:rsid w:val="00427BA3"/>
    <w:rsid w:val="00427CC4"/>
    <w:rsid w:val="00427E8C"/>
    <w:rsid w:val="0043099C"/>
    <w:rsid w:val="00430E1C"/>
    <w:rsid w:val="00430F37"/>
    <w:rsid w:val="00431FAC"/>
    <w:rsid w:val="00432946"/>
    <w:rsid w:val="00432C5C"/>
    <w:rsid w:val="00432F83"/>
    <w:rsid w:val="00433025"/>
    <w:rsid w:val="004330A5"/>
    <w:rsid w:val="004338DA"/>
    <w:rsid w:val="004339A6"/>
    <w:rsid w:val="00433F63"/>
    <w:rsid w:val="0043499F"/>
    <w:rsid w:val="00434C04"/>
    <w:rsid w:val="0043562E"/>
    <w:rsid w:val="00436030"/>
    <w:rsid w:val="00436B4F"/>
    <w:rsid w:val="00436FE6"/>
    <w:rsid w:val="004370B0"/>
    <w:rsid w:val="00437843"/>
    <w:rsid w:val="00437FBB"/>
    <w:rsid w:val="004406A2"/>
    <w:rsid w:val="00440723"/>
    <w:rsid w:val="00440D4D"/>
    <w:rsid w:val="004418C0"/>
    <w:rsid w:val="00441D37"/>
    <w:rsid w:val="00441E6C"/>
    <w:rsid w:val="00442207"/>
    <w:rsid w:val="00442273"/>
    <w:rsid w:val="004425FB"/>
    <w:rsid w:val="00442F76"/>
    <w:rsid w:val="004432D3"/>
    <w:rsid w:val="00443930"/>
    <w:rsid w:val="00443FE9"/>
    <w:rsid w:val="0044416A"/>
    <w:rsid w:val="00444229"/>
    <w:rsid w:val="00444C51"/>
    <w:rsid w:val="0044518F"/>
    <w:rsid w:val="00445A58"/>
    <w:rsid w:val="00445B34"/>
    <w:rsid w:val="00445C40"/>
    <w:rsid w:val="004467C0"/>
    <w:rsid w:val="004473F0"/>
    <w:rsid w:val="0044766C"/>
    <w:rsid w:val="0044788B"/>
    <w:rsid w:val="004478D6"/>
    <w:rsid w:val="00447C70"/>
    <w:rsid w:val="0045013C"/>
    <w:rsid w:val="0045021E"/>
    <w:rsid w:val="00450297"/>
    <w:rsid w:val="00450CCF"/>
    <w:rsid w:val="00450FDC"/>
    <w:rsid w:val="00451499"/>
    <w:rsid w:val="004514E9"/>
    <w:rsid w:val="00451D9B"/>
    <w:rsid w:val="0045200E"/>
    <w:rsid w:val="00452015"/>
    <w:rsid w:val="00452133"/>
    <w:rsid w:val="00452303"/>
    <w:rsid w:val="00452790"/>
    <w:rsid w:val="00452B04"/>
    <w:rsid w:val="00452C7B"/>
    <w:rsid w:val="00453466"/>
    <w:rsid w:val="0045360E"/>
    <w:rsid w:val="00453F4A"/>
    <w:rsid w:val="00454404"/>
    <w:rsid w:val="00454490"/>
    <w:rsid w:val="00454609"/>
    <w:rsid w:val="0045467D"/>
    <w:rsid w:val="00454B48"/>
    <w:rsid w:val="004561C4"/>
    <w:rsid w:val="0045664F"/>
    <w:rsid w:val="0045696C"/>
    <w:rsid w:val="00456980"/>
    <w:rsid w:val="00456F70"/>
    <w:rsid w:val="0045745D"/>
    <w:rsid w:val="004602FB"/>
    <w:rsid w:val="00460571"/>
    <w:rsid w:val="00461383"/>
    <w:rsid w:val="0046165E"/>
    <w:rsid w:val="00461792"/>
    <w:rsid w:val="00461C5D"/>
    <w:rsid w:val="00462E26"/>
    <w:rsid w:val="00462E7E"/>
    <w:rsid w:val="004630D2"/>
    <w:rsid w:val="00463944"/>
    <w:rsid w:val="00463C61"/>
    <w:rsid w:val="00463DB8"/>
    <w:rsid w:val="00463F09"/>
    <w:rsid w:val="004640E2"/>
    <w:rsid w:val="004646DA"/>
    <w:rsid w:val="00464BD6"/>
    <w:rsid w:val="00464F66"/>
    <w:rsid w:val="00465809"/>
    <w:rsid w:val="00465A97"/>
    <w:rsid w:val="00465BB3"/>
    <w:rsid w:val="00465D0F"/>
    <w:rsid w:val="00465FAB"/>
    <w:rsid w:val="00466124"/>
    <w:rsid w:val="00466235"/>
    <w:rsid w:val="004664AC"/>
    <w:rsid w:val="00466655"/>
    <w:rsid w:val="0046673D"/>
    <w:rsid w:val="004667D1"/>
    <w:rsid w:val="00466CF4"/>
    <w:rsid w:val="0046769B"/>
    <w:rsid w:val="004712CA"/>
    <w:rsid w:val="00471991"/>
    <w:rsid w:val="00472649"/>
    <w:rsid w:val="00473028"/>
    <w:rsid w:val="00473111"/>
    <w:rsid w:val="004733C2"/>
    <w:rsid w:val="004742C4"/>
    <w:rsid w:val="00474E75"/>
    <w:rsid w:val="0047517C"/>
    <w:rsid w:val="0047520A"/>
    <w:rsid w:val="004755CE"/>
    <w:rsid w:val="00475BCB"/>
    <w:rsid w:val="00475E4B"/>
    <w:rsid w:val="00475F1E"/>
    <w:rsid w:val="00476A78"/>
    <w:rsid w:val="004772CC"/>
    <w:rsid w:val="00477C84"/>
    <w:rsid w:val="00477DD3"/>
    <w:rsid w:val="00480531"/>
    <w:rsid w:val="004805EE"/>
    <w:rsid w:val="00480A82"/>
    <w:rsid w:val="00480FFA"/>
    <w:rsid w:val="004818B5"/>
    <w:rsid w:val="00481B1B"/>
    <w:rsid w:val="004823EA"/>
    <w:rsid w:val="00482754"/>
    <w:rsid w:val="00483212"/>
    <w:rsid w:val="0048334C"/>
    <w:rsid w:val="004835B7"/>
    <w:rsid w:val="00483AD1"/>
    <w:rsid w:val="0048414B"/>
    <w:rsid w:val="00484597"/>
    <w:rsid w:val="00484612"/>
    <w:rsid w:val="00484937"/>
    <w:rsid w:val="00484B25"/>
    <w:rsid w:val="00484CA4"/>
    <w:rsid w:val="00485143"/>
    <w:rsid w:val="0048538E"/>
    <w:rsid w:val="00485825"/>
    <w:rsid w:val="00485B32"/>
    <w:rsid w:val="00485FBE"/>
    <w:rsid w:val="00486A18"/>
    <w:rsid w:val="0048731B"/>
    <w:rsid w:val="00487E07"/>
    <w:rsid w:val="00487E30"/>
    <w:rsid w:val="00490CA7"/>
    <w:rsid w:val="00490EDD"/>
    <w:rsid w:val="0049133D"/>
    <w:rsid w:val="00491682"/>
    <w:rsid w:val="0049216E"/>
    <w:rsid w:val="004924AE"/>
    <w:rsid w:val="0049271B"/>
    <w:rsid w:val="004936DD"/>
    <w:rsid w:val="0049376F"/>
    <w:rsid w:val="00493C42"/>
    <w:rsid w:val="004947AE"/>
    <w:rsid w:val="0049568F"/>
    <w:rsid w:val="004959D4"/>
    <w:rsid w:val="00496F97"/>
    <w:rsid w:val="00497E89"/>
    <w:rsid w:val="004A032C"/>
    <w:rsid w:val="004A161D"/>
    <w:rsid w:val="004A1D5B"/>
    <w:rsid w:val="004A205D"/>
    <w:rsid w:val="004A26C6"/>
    <w:rsid w:val="004A3214"/>
    <w:rsid w:val="004A351A"/>
    <w:rsid w:val="004A3B2F"/>
    <w:rsid w:val="004A4224"/>
    <w:rsid w:val="004A4C1A"/>
    <w:rsid w:val="004A53EF"/>
    <w:rsid w:val="004A58BC"/>
    <w:rsid w:val="004A5D76"/>
    <w:rsid w:val="004A5DCC"/>
    <w:rsid w:val="004A5DEA"/>
    <w:rsid w:val="004A602D"/>
    <w:rsid w:val="004A6460"/>
    <w:rsid w:val="004A6A01"/>
    <w:rsid w:val="004A72F6"/>
    <w:rsid w:val="004A7431"/>
    <w:rsid w:val="004B04E5"/>
    <w:rsid w:val="004B057C"/>
    <w:rsid w:val="004B0790"/>
    <w:rsid w:val="004B0C22"/>
    <w:rsid w:val="004B0D8F"/>
    <w:rsid w:val="004B1BD1"/>
    <w:rsid w:val="004B1FE6"/>
    <w:rsid w:val="004B218C"/>
    <w:rsid w:val="004B24FE"/>
    <w:rsid w:val="004B28BE"/>
    <w:rsid w:val="004B318A"/>
    <w:rsid w:val="004B31B5"/>
    <w:rsid w:val="004B3B8B"/>
    <w:rsid w:val="004B3E13"/>
    <w:rsid w:val="004B43C0"/>
    <w:rsid w:val="004B4C4A"/>
    <w:rsid w:val="004B4D32"/>
    <w:rsid w:val="004B532A"/>
    <w:rsid w:val="004B5584"/>
    <w:rsid w:val="004B5B72"/>
    <w:rsid w:val="004B5C73"/>
    <w:rsid w:val="004B66DE"/>
    <w:rsid w:val="004B744F"/>
    <w:rsid w:val="004B759B"/>
    <w:rsid w:val="004B79F6"/>
    <w:rsid w:val="004B7DCF"/>
    <w:rsid w:val="004B7EF2"/>
    <w:rsid w:val="004C02EE"/>
    <w:rsid w:val="004C0543"/>
    <w:rsid w:val="004C07DF"/>
    <w:rsid w:val="004C082A"/>
    <w:rsid w:val="004C0980"/>
    <w:rsid w:val="004C0BEF"/>
    <w:rsid w:val="004C15EB"/>
    <w:rsid w:val="004C1AA9"/>
    <w:rsid w:val="004C2A06"/>
    <w:rsid w:val="004C2DAA"/>
    <w:rsid w:val="004C399F"/>
    <w:rsid w:val="004C3D7C"/>
    <w:rsid w:val="004C3F47"/>
    <w:rsid w:val="004C45EC"/>
    <w:rsid w:val="004C472A"/>
    <w:rsid w:val="004C476E"/>
    <w:rsid w:val="004C4950"/>
    <w:rsid w:val="004C5275"/>
    <w:rsid w:val="004C53BD"/>
    <w:rsid w:val="004C54CB"/>
    <w:rsid w:val="004C5A44"/>
    <w:rsid w:val="004C5B47"/>
    <w:rsid w:val="004C6250"/>
    <w:rsid w:val="004C65C5"/>
    <w:rsid w:val="004D018A"/>
    <w:rsid w:val="004D0572"/>
    <w:rsid w:val="004D0F7A"/>
    <w:rsid w:val="004D1207"/>
    <w:rsid w:val="004D12B3"/>
    <w:rsid w:val="004D1445"/>
    <w:rsid w:val="004D18D8"/>
    <w:rsid w:val="004D18FB"/>
    <w:rsid w:val="004D1C3C"/>
    <w:rsid w:val="004D1C96"/>
    <w:rsid w:val="004D2B2B"/>
    <w:rsid w:val="004D3683"/>
    <w:rsid w:val="004D3951"/>
    <w:rsid w:val="004D4036"/>
    <w:rsid w:val="004D458A"/>
    <w:rsid w:val="004D45C5"/>
    <w:rsid w:val="004D4C36"/>
    <w:rsid w:val="004D515F"/>
    <w:rsid w:val="004D5838"/>
    <w:rsid w:val="004D5930"/>
    <w:rsid w:val="004D5A83"/>
    <w:rsid w:val="004D66E5"/>
    <w:rsid w:val="004D68D0"/>
    <w:rsid w:val="004D705E"/>
    <w:rsid w:val="004D7106"/>
    <w:rsid w:val="004D75AA"/>
    <w:rsid w:val="004D7789"/>
    <w:rsid w:val="004D792F"/>
    <w:rsid w:val="004D7DA3"/>
    <w:rsid w:val="004E01B6"/>
    <w:rsid w:val="004E032F"/>
    <w:rsid w:val="004E167D"/>
    <w:rsid w:val="004E1A8D"/>
    <w:rsid w:val="004E1CB0"/>
    <w:rsid w:val="004E2733"/>
    <w:rsid w:val="004E2955"/>
    <w:rsid w:val="004E303F"/>
    <w:rsid w:val="004E31A2"/>
    <w:rsid w:val="004E32A1"/>
    <w:rsid w:val="004E32D4"/>
    <w:rsid w:val="004E3372"/>
    <w:rsid w:val="004E3911"/>
    <w:rsid w:val="004E3971"/>
    <w:rsid w:val="004E3A50"/>
    <w:rsid w:val="004E465E"/>
    <w:rsid w:val="004E4746"/>
    <w:rsid w:val="004E47D9"/>
    <w:rsid w:val="004E5123"/>
    <w:rsid w:val="004E5631"/>
    <w:rsid w:val="004E5CBE"/>
    <w:rsid w:val="004E613D"/>
    <w:rsid w:val="004E6D00"/>
    <w:rsid w:val="004E70C0"/>
    <w:rsid w:val="004E7320"/>
    <w:rsid w:val="004E7F05"/>
    <w:rsid w:val="004F007C"/>
    <w:rsid w:val="004F019D"/>
    <w:rsid w:val="004F0AAB"/>
    <w:rsid w:val="004F0E7C"/>
    <w:rsid w:val="004F10D7"/>
    <w:rsid w:val="004F112F"/>
    <w:rsid w:val="004F11E0"/>
    <w:rsid w:val="004F12EA"/>
    <w:rsid w:val="004F14DF"/>
    <w:rsid w:val="004F252C"/>
    <w:rsid w:val="004F3C3B"/>
    <w:rsid w:val="004F3FB0"/>
    <w:rsid w:val="004F43E9"/>
    <w:rsid w:val="004F43F7"/>
    <w:rsid w:val="004F4554"/>
    <w:rsid w:val="004F48C3"/>
    <w:rsid w:val="004F57F8"/>
    <w:rsid w:val="004F5AD7"/>
    <w:rsid w:val="004F636B"/>
    <w:rsid w:val="004F6430"/>
    <w:rsid w:val="004F68BE"/>
    <w:rsid w:val="004F6F93"/>
    <w:rsid w:val="004F7210"/>
    <w:rsid w:val="004F74F7"/>
    <w:rsid w:val="004F79FA"/>
    <w:rsid w:val="004F7E49"/>
    <w:rsid w:val="005001C2"/>
    <w:rsid w:val="00500A81"/>
    <w:rsid w:val="00500B0B"/>
    <w:rsid w:val="00500B2F"/>
    <w:rsid w:val="005016EF"/>
    <w:rsid w:val="00501B9F"/>
    <w:rsid w:val="00501BFA"/>
    <w:rsid w:val="00501EC4"/>
    <w:rsid w:val="005023D8"/>
    <w:rsid w:val="005024E5"/>
    <w:rsid w:val="00502EB9"/>
    <w:rsid w:val="00502EDB"/>
    <w:rsid w:val="005030FF"/>
    <w:rsid w:val="00503B49"/>
    <w:rsid w:val="00504013"/>
    <w:rsid w:val="005046DD"/>
    <w:rsid w:val="00504758"/>
    <w:rsid w:val="00504888"/>
    <w:rsid w:val="00504CC0"/>
    <w:rsid w:val="005052AA"/>
    <w:rsid w:val="0050616B"/>
    <w:rsid w:val="00506CCD"/>
    <w:rsid w:val="00506D59"/>
    <w:rsid w:val="005079A3"/>
    <w:rsid w:val="00507A22"/>
    <w:rsid w:val="00507BEC"/>
    <w:rsid w:val="005118BF"/>
    <w:rsid w:val="00512343"/>
    <w:rsid w:val="00512812"/>
    <w:rsid w:val="00513717"/>
    <w:rsid w:val="00513738"/>
    <w:rsid w:val="00513DF1"/>
    <w:rsid w:val="005141A1"/>
    <w:rsid w:val="00514759"/>
    <w:rsid w:val="00514AB6"/>
    <w:rsid w:val="005156FE"/>
    <w:rsid w:val="00515A86"/>
    <w:rsid w:val="0051600E"/>
    <w:rsid w:val="00516BF4"/>
    <w:rsid w:val="00516CD3"/>
    <w:rsid w:val="00516D5C"/>
    <w:rsid w:val="00517215"/>
    <w:rsid w:val="00517264"/>
    <w:rsid w:val="005179EB"/>
    <w:rsid w:val="00517AF9"/>
    <w:rsid w:val="005201BC"/>
    <w:rsid w:val="00520334"/>
    <w:rsid w:val="005205BF"/>
    <w:rsid w:val="005208CB"/>
    <w:rsid w:val="00520972"/>
    <w:rsid w:val="00521109"/>
    <w:rsid w:val="0052145E"/>
    <w:rsid w:val="00521F74"/>
    <w:rsid w:val="00522159"/>
    <w:rsid w:val="00522360"/>
    <w:rsid w:val="005225F7"/>
    <w:rsid w:val="0052260E"/>
    <w:rsid w:val="00523018"/>
    <w:rsid w:val="00523FD6"/>
    <w:rsid w:val="00524212"/>
    <w:rsid w:val="0052471B"/>
    <w:rsid w:val="00524D02"/>
    <w:rsid w:val="00525062"/>
    <w:rsid w:val="0052538C"/>
    <w:rsid w:val="005256A3"/>
    <w:rsid w:val="00525C01"/>
    <w:rsid w:val="00526E38"/>
    <w:rsid w:val="00527044"/>
    <w:rsid w:val="00527164"/>
    <w:rsid w:val="005273C3"/>
    <w:rsid w:val="00527510"/>
    <w:rsid w:val="00530034"/>
    <w:rsid w:val="0053050A"/>
    <w:rsid w:val="00530675"/>
    <w:rsid w:val="005306D2"/>
    <w:rsid w:val="00530715"/>
    <w:rsid w:val="00530803"/>
    <w:rsid w:val="00530A8C"/>
    <w:rsid w:val="005323C7"/>
    <w:rsid w:val="00532488"/>
    <w:rsid w:val="005325F0"/>
    <w:rsid w:val="005329B8"/>
    <w:rsid w:val="00533423"/>
    <w:rsid w:val="005334EC"/>
    <w:rsid w:val="00533553"/>
    <w:rsid w:val="005336BC"/>
    <w:rsid w:val="00533D28"/>
    <w:rsid w:val="005343A1"/>
    <w:rsid w:val="005343F5"/>
    <w:rsid w:val="00534745"/>
    <w:rsid w:val="005347DC"/>
    <w:rsid w:val="00534A7F"/>
    <w:rsid w:val="00534BAD"/>
    <w:rsid w:val="005358BF"/>
    <w:rsid w:val="00535A02"/>
    <w:rsid w:val="00535B8A"/>
    <w:rsid w:val="00535F81"/>
    <w:rsid w:val="00536462"/>
    <w:rsid w:val="00536717"/>
    <w:rsid w:val="0053728B"/>
    <w:rsid w:val="005377EF"/>
    <w:rsid w:val="00537851"/>
    <w:rsid w:val="005408E4"/>
    <w:rsid w:val="00540BCD"/>
    <w:rsid w:val="00540FFC"/>
    <w:rsid w:val="005410E8"/>
    <w:rsid w:val="005415AD"/>
    <w:rsid w:val="00541711"/>
    <w:rsid w:val="00541BB3"/>
    <w:rsid w:val="0054207E"/>
    <w:rsid w:val="005421F3"/>
    <w:rsid w:val="00542A58"/>
    <w:rsid w:val="00543327"/>
    <w:rsid w:val="005436B4"/>
    <w:rsid w:val="005438CD"/>
    <w:rsid w:val="00544410"/>
    <w:rsid w:val="0054450E"/>
    <w:rsid w:val="00544AB2"/>
    <w:rsid w:val="0054562F"/>
    <w:rsid w:val="00546A32"/>
    <w:rsid w:val="00546D0C"/>
    <w:rsid w:val="00547091"/>
    <w:rsid w:val="00547449"/>
    <w:rsid w:val="00547859"/>
    <w:rsid w:val="00547DCE"/>
    <w:rsid w:val="00550198"/>
    <w:rsid w:val="00550557"/>
    <w:rsid w:val="00550759"/>
    <w:rsid w:val="00551588"/>
    <w:rsid w:val="00552E28"/>
    <w:rsid w:val="00552F0C"/>
    <w:rsid w:val="00553A41"/>
    <w:rsid w:val="005549B1"/>
    <w:rsid w:val="005551DE"/>
    <w:rsid w:val="00555B93"/>
    <w:rsid w:val="0055621B"/>
    <w:rsid w:val="0055650B"/>
    <w:rsid w:val="00556ED7"/>
    <w:rsid w:val="00557482"/>
    <w:rsid w:val="0055780C"/>
    <w:rsid w:val="00557993"/>
    <w:rsid w:val="00557C67"/>
    <w:rsid w:val="00557FC1"/>
    <w:rsid w:val="00561154"/>
    <w:rsid w:val="005611C7"/>
    <w:rsid w:val="00561768"/>
    <w:rsid w:val="00561993"/>
    <w:rsid w:val="00561C77"/>
    <w:rsid w:val="00562337"/>
    <w:rsid w:val="00562663"/>
    <w:rsid w:val="00562C15"/>
    <w:rsid w:val="00563182"/>
    <w:rsid w:val="00563422"/>
    <w:rsid w:val="005639B8"/>
    <w:rsid w:val="00564165"/>
    <w:rsid w:val="00564938"/>
    <w:rsid w:val="005649B1"/>
    <w:rsid w:val="00564D66"/>
    <w:rsid w:val="00564E9D"/>
    <w:rsid w:val="00565232"/>
    <w:rsid w:val="005653D7"/>
    <w:rsid w:val="0056583F"/>
    <w:rsid w:val="005659FD"/>
    <w:rsid w:val="00565ECE"/>
    <w:rsid w:val="00565F6B"/>
    <w:rsid w:val="00565FDC"/>
    <w:rsid w:val="005660AB"/>
    <w:rsid w:val="00566319"/>
    <w:rsid w:val="005669EC"/>
    <w:rsid w:val="0056747D"/>
    <w:rsid w:val="00570014"/>
    <w:rsid w:val="00570919"/>
    <w:rsid w:val="00570ACB"/>
    <w:rsid w:val="00570B21"/>
    <w:rsid w:val="00570E1B"/>
    <w:rsid w:val="00571031"/>
    <w:rsid w:val="005714FA"/>
    <w:rsid w:val="005719B1"/>
    <w:rsid w:val="00571E5C"/>
    <w:rsid w:val="00571E69"/>
    <w:rsid w:val="00571ED5"/>
    <w:rsid w:val="005722F4"/>
    <w:rsid w:val="005724F4"/>
    <w:rsid w:val="005728CD"/>
    <w:rsid w:val="00572CEE"/>
    <w:rsid w:val="00573269"/>
    <w:rsid w:val="00573589"/>
    <w:rsid w:val="005737F0"/>
    <w:rsid w:val="00573D85"/>
    <w:rsid w:val="0057456E"/>
    <w:rsid w:val="005749A2"/>
    <w:rsid w:val="0057586F"/>
    <w:rsid w:val="00575A39"/>
    <w:rsid w:val="00576111"/>
    <w:rsid w:val="005763EB"/>
    <w:rsid w:val="005764BB"/>
    <w:rsid w:val="00576DFB"/>
    <w:rsid w:val="00577219"/>
    <w:rsid w:val="005774E6"/>
    <w:rsid w:val="005777B8"/>
    <w:rsid w:val="005779F8"/>
    <w:rsid w:val="00577B16"/>
    <w:rsid w:val="00577BA4"/>
    <w:rsid w:val="0058033A"/>
    <w:rsid w:val="005811FD"/>
    <w:rsid w:val="00581543"/>
    <w:rsid w:val="0058167E"/>
    <w:rsid w:val="00582BCD"/>
    <w:rsid w:val="00582C36"/>
    <w:rsid w:val="00582E3F"/>
    <w:rsid w:val="00582E8D"/>
    <w:rsid w:val="00583145"/>
    <w:rsid w:val="0058394C"/>
    <w:rsid w:val="00583F39"/>
    <w:rsid w:val="005840BE"/>
    <w:rsid w:val="00585908"/>
    <w:rsid w:val="005859F3"/>
    <w:rsid w:val="0058610A"/>
    <w:rsid w:val="0058620E"/>
    <w:rsid w:val="0058678C"/>
    <w:rsid w:val="005869DA"/>
    <w:rsid w:val="00586C42"/>
    <w:rsid w:val="0058737D"/>
    <w:rsid w:val="00587C96"/>
    <w:rsid w:val="005900EC"/>
    <w:rsid w:val="0059023B"/>
    <w:rsid w:val="005904CB"/>
    <w:rsid w:val="0059070A"/>
    <w:rsid w:val="0059098E"/>
    <w:rsid w:val="00590B1F"/>
    <w:rsid w:val="0059153D"/>
    <w:rsid w:val="0059165D"/>
    <w:rsid w:val="00591687"/>
    <w:rsid w:val="00591DFE"/>
    <w:rsid w:val="00592325"/>
    <w:rsid w:val="00592CF8"/>
    <w:rsid w:val="00593DAE"/>
    <w:rsid w:val="00593FC8"/>
    <w:rsid w:val="00594092"/>
    <w:rsid w:val="005943A1"/>
    <w:rsid w:val="00594E61"/>
    <w:rsid w:val="005954AB"/>
    <w:rsid w:val="00595534"/>
    <w:rsid w:val="00595DED"/>
    <w:rsid w:val="0059619D"/>
    <w:rsid w:val="00597619"/>
    <w:rsid w:val="00597636"/>
    <w:rsid w:val="00597C09"/>
    <w:rsid w:val="00597D16"/>
    <w:rsid w:val="00597DE6"/>
    <w:rsid w:val="00597E93"/>
    <w:rsid w:val="005A01DD"/>
    <w:rsid w:val="005A0743"/>
    <w:rsid w:val="005A1998"/>
    <w:rsid w:val="005A1AA5"/>
    <w:rsid w:val="005A1CBD"/>
    <w:rsid w:val="005A1D24"/>
    <w:rsid w:val="005A21DF"/>
    <w:rsid w:val="005A2BAE"/>
    <w:rsid w:val="005A2BC7"/>
    <w:rsid w:val="005A2BF6"/>
    <w:rsid w:val="005A2D26"/>
    <w:rsid w:val="005A3098"/>
    <w:rsid w:val="005A3379"/>
    <w:rsid w:val="005A367C"/>
    <w:rsid w:val="005A37C6"/>
    <w:rsid w:val="005A3898"/>
    <w:rsid w:val="005A3EC5"/>
    <w:rsid w:val="005A4980"/>
    <w:rsid w:val="005A4A09"/>
    <w:rsid w:val="005A4CA0"/>
    <w:rsid w:val="005A53CF"/>
    <w:rsid w:val="005A5E63"/>
    <w:rsid w:val="005A668B"/>
    <w:rsid w:val="005A6A61"/>
    <w:rsid w:val="005A7596"/>
    <w:rsid w:val="005A7D15"/>
    <w:rsid w:val="005B0107"/>
    <w:rsid w:val="005B04F6"/>
    <w:rsid w:val="005B08B5"/>
    <w:rsid w:val="005B0957"/>
    <w:rsid w:val="005B0C94"/>
    <w:rsid w:val="005B16EE"/>
    <w:rsid w:val="005B1DA0"/>
    <w:rsid w:val="005B2BFB"/>
    <w:rsid w:val="005B3301"/>
    <w:rsid w:val="005B35C4"/>
    <w:rsid w:val="005B37DB"/>
    <w:rsid w:val="005B3968"/>
    <w:rsid w:val="005B3E28"/>
    <w:rsid w:val="005B4118"/>
    <w:rsid w:val="005B4237"/>
    <w:rsid w:val="005B4874"/>
    <w:rsid w:val="005B505D"/>
    <w:rsid w:val="005B545D"/>
    <w:rsid w:val="005B59CA"/>
    <w:rsid w:val="005B603F"/>
    <w:rsid w:val="005B68A2"/>
    <w:rsid w:val="005B69DF"/>
    <w:rsid w:val="005B7A09"/>
    <w:rsid w:val="005B7A0B"/>
    <w:rsid w:val="005C0352"/>
    <w:rsid w:val="005C0468"/>
    <w:rsid w:val="005C0665"/>
    <w:rsid w:val="005C097E"/>
    <w:rsid w:val="005C0AB7"/>
    <w:rsid w:val="005C1020"/>
    <w:rsid w:val="005C15C8"/>
    <w:rsid w:val="005C15FF"/>
    <w:rsid w:val="005C1622"/>
    <w:rsid w:val="005C17BD"/>
    <w:rsid w:val="005C20E9"/>
    <w:rsid w:val="005C24F0"/>
    <w:rsid w:val="005C2F15"/>
    <w:rsid w:val="005C4640"/>
    <w:rsid w:val="005C4A47"/>
    <w:rsid w:val="005C4B47"/>
    <w:rsid w:val="005C70E7"/>
    <w:rsid w:val="005C79BD"/>
    <w:rsid w:val="005C7B48"/>
    <w:rsid w:val="005D0B6A"/>
    <w:rsid w:val="005D0C92"/>
    <w:rsid w:val="005D0FA6"/>
    <w:rsid w:val="005D1A71"/>
    <w:rsid w:val="005D287D"/>
    <w:rsid w:val="005D2941"/>
    <w:rsid w:val="005D2DAF"/>
    <w:rsid w:val="005D2F06"/>
    <w:rsid w:val="005D3092"/>
    <w:rsid w:val="005D357E"/>
    <w:rsid w:val="005D3BBD"/>
    <w:rsid w:val="005D3C20"/>
    <w:rsid w:val="005D4581"/>
    <w:rsid w:val="005D4924"/>
    <w:rsid w:val="005D4D97"/>
    <w:rsid w:val="005D4E77"/>
    <w:rsid w:val="005D54A9"/>
    <w:rsid w:val="005D569B"/>
    <w:rsid w:val="005D57E3"/>
    <w:rsid w:val="005D5B80"/>
    <w:rsid w:val="005D66FF"/>
    <w:rsid w:val="005D6D0A"/>
    <w:rsid w:val="005D6F58"/>
    <w:rsid w:val="005D714A"/>
    <w:rsid w:val="005D7643"/>
    <w:rsid w:val="005D78AB"/>
    <w:rsid w:val="005D7CAB"/>
    <w:rsid w:val="005E01BD"/>
    <w:rsid w:val="005E01E9"/>
    <w:rsid w:val="005E0319"/>
    <w:rsid w:val="005E08AF"/>
    <w:rsid w:val="005E0DF0"/>
    <w:rsid w:val="005E0F8A"/>
    <w:rsid w:val="005E0FF3"/>
    <w:rsid w:val="005E127A"/>
    <w:rsid w:val="005E133B"/>
    <w:rsid w:val="005E15C8"/>
    <w:rsid w:val="005E1DA5"/>
    <w:rsid w:val="005E284B"/>
    <w:rsid w:val="005E3427"/>
    <w:rsid w:val="005E3830"/>
    <w:rsid w:val="005E3C01"/>
    <w:rsid w:val="005E4B42"/>
    <w:rsid w:val="005E5089"/>
    <w:rsid w:val="005E68DF"/>
    <w:rsid w:val="005F0104"/>
    <w:rsid w:val="005F0193"/>
    <w:rsid w:val="005F03D2"/>
    <w:rsid w:val="005F0C88"/>
    <w:rsid w:val="005F0FBD"/>
    <w:rsid w:val="005F10F3"/>
    <w:rsid w:val="005F13C6"/>
    <w:rsid w:val="005F13E7"/>
    <w:rsid w:val="005F18BE"/>
    <w:rsid w:val="005F2065"/>
    <w:rsid w:val="005F346B"/>
    <w:rsid w:val="005F3C5F"/>
    <w:rsid w:val="005F4F50"/>
    <w:rsid w:val="005F5E40"/>
    <w:rsid w:val="005F670E"/>
    <w:rsid w:val="005F6D85"/>
    <w:rsid w:val="005F6F6C"/>
    <w:rsid w:val="005F72A2"/>
    <w:rsid w:val="005F7557"/>
    <w:rsid w:val="005F7829"/>
    <w:rsid w:val="005F79AD"/>
    <w:rsid w:val="005F7A16"/>
    <w:rsid w:val="005F7BF3"/>
    <w:rsid w:val="00600163"/>
    <w:rsid w:val="006002C4"/>
    <w:rsid w:val="00600334"/>
    <w:rsid w:val="006009D3"/>
    <w:rsid w:val="00600C19"/>
    <w:rsid w:val="00600D17"/>
    <w:rsid w:val="00601159"/>
    <w:rsid w:val="00602BAC"/>
    <w:rsid w:val="00602BD7"/>
    <w:rsid w:val="00602D77"/>
    <w:rsid w:val="00602DC6"/>
    <w:rsid w:val="00603593"/>
    <w:rsid w:val="006043DA"/>
    <w:rsid w:val="00604883"/>
    <w:rsid w:val="00604A07"/>
    <w:rsid w:val="00604DB9"/>
    <w:rsid w:val="00604EC5"/>
    <w:rsid w:val="006054A4"/>
    <w:rsid w:val="006063D3"/>
    <w:rsid w:val="0060683E"/>
    <w:rsid w:val="00606A8A"/>
    <w:rsid w:val="00607060"/>
    <w:rsid w:val="006070F0"/>
    <w:rsid w:val="00607376"/>
    <w:rsid w:val="0060757D"/>
    <w:rsid w:val="00607A2A"/>
    <w:rsid w:val="00607B04"/>
    <w:rsid w:val="00607C68"/>
    <w:rsid w:val="00610C89"/>
    <w:rsid w:val="00610CE8"/>
    <w:rsid w:val="00611BD2"/>
    <w:rsid w:val="00611C20"/>
    <w:rsid w:val="00612360"/>
    <w:rsid w:val="006126F3"/>
    <w:rsid w:val="00613689"/>
    <w:rsid w:val="00613C7D"/>
    <w:rsid w:val="00613DEF"/>
    <w:rsid w:val="00614A52"/>
    <w:rsid w:val="00614C74"/>
    <w:rsid w:val="0061663A"/>
    <w:rsid w:val="00616ADD"/>
    <w:rsid w:val="00616B2A"/>
    <w:rsid w:val="0061741A"/>
    <w:rsid w:val="006174C2"/>
    <w:rsid w:val="006179BF"/>
    <w:rsid w:val="00617E6B"/>
    <w:rsid w:val="0062057D"/>
    <w:rsid w:val="0062175F"/>
    <w:rsid w:val="006218DA"/>
    <w:rsid w:val="00621A99"/>
    <w:rsid w:val="00621B6B"/>
    <w:rsid w:val="00622671"/>
    <w:rsid w:val="00622C5F"/>
    <w:rsid w:val="006234FC"/>
    <w:rsid w:val="00623557"/>
    <w:rsid w:val="00623563"/>
    <w:rsid w:val="0062511F"/>
    <w:rsid w:val="00625505"/>
    <w:rsid w:val="0062587B"/>
    <w:rsid w:val="00626E65"/>
    <w:rsid w:val="006272C3"/>
    <w:rsid w:val="006310BD"/>
    <w:rsid w:val="006310C5"/>
    <w:rsid w:val="00631224"/>
    <w:rsid w:val="0063235C"/>
    <w:rsid w:val="006328D9"/>
    <w:rsid w:val="0063326E"/>
    <w:rsid w:val="00633C04"/>
    <w:rsid w:val="00633D41"/>
    <w:rsid w:val="006343AF"/>
    <w:rsid w:val="00634C18"/>
    <w:rsid w:val="00634CF3"/>
    <w:rsid w:val="00634F2A"/>
    <w:rsid w:val="0063514C"/>
    <w:rsid w:val="00635186"/>
    <w:rsid w:val="00635590"/>
    <w:rsid w:val="0063581E"/>
    <w:rsid w:val="0063586D"/>
    <w:rsid w:val="00635C61"/>
    <w:rsid w:val="00635FE9"/>
    <w:rsid w:val="00636097"/>
    <w:rsid w:val="00636145"/>
    <w:rsid w:val="00636A11"/>
    <w:rsid w:val="00636A22"/>
    <w:rsid w:val="00636D7D"/>
    <w:rsid w:val="00637BAB"/>
    <w:rsid w:val="00640207"/>
    <w:rsid w:val="0064061A"/>
    <w:rsid w:val="0064078B"/>
    <w:rsid w:val="00641521"/>
    <w:rsid w:val="00641869"/>
    <w:rsid w:val="006418DA"/>
    <w:rsid w:val="00641DCC"/>
    <w:rsid w:val="00642393"/>
    <w:rsid w:val="0064250A"/>
    <w:rsid w:val="00642655"/>
    <w:rsid w:val="00642668"/>
    <w:rsid w:val="006427CD"/>
    <w:rsid w:val="006429B3"/>
    <w:rsid w:val="00642CFF"/>
    <w:rsid w:val="00642E89"/>
    <w:rsid w:val="00642F64"/>
    <w:rsid w:val="00643435"/>
    <w:rsid w:val="0064392A"/>
    <w:rsid w:val="00643F64"/>
    <w:rsid w:val="006448B5"/>
    <w:rsid w:val="00645BCC"/>
    <w:rsid w:val="00645FFB"/>
    <w:rsid w:val="00646B87"/>
    <w:rsid w:val="006472B2"/>
    <w:rsid w:val="00647584"/>
    <w:rsid w:val="00647D62"/>
    <w:rsid w:val="006501C5"/>
    <w:rsid w:val="0065070C"/>
    <w:rsid w:val="00650AFF"/>
    <w:rsid w:val="00651798"/>
    <w:rsid w:val="00652AE1"/>
    <w:rsid w:val="00652E41"/>
    <w:rsid w:val="006536B7"/>
    <w:rsid w:val="0065371F"/>
    <w:rsid w:val="00653C0B"/>
    <w:rsid w:val="00654517"/>
    <w:rsid w:val="00654575"/>
    <w:rsid w:val="006547F9"/>
    <w:rsid w:val="00654935"/>
    <w:rsid w:val="00654A01"/>
    <w:rsid w:val="00654CE2"/>
    <w:rsid w:val="006564E0"/>
    <w:rsid w:val="006579A7"/>
    <w:rsid w:val="00660378"/>
    <w:rsid w:val="006605DC"/>
    <w:rsid w:val="0066066E"/>
    <w:rsid w:val="00660971"/>
    <w:rsid w:val="00660BFD"/>
    <w:rsid w:val="006612AC"/>
    <w:rsid w:val="00661A71"/>
    <w:rsid w:val="006630D6"/>
    <w:rsid w:val="00664396"/>
    <w:rsid w:val="00664DBE"/>
    <w:rsid w:val="00665136"/>
    <w:rsid w:val="0066540D"/>
    <w:rsid w:val="0066565F"/>
    <w:rsid w:val="006664D1"/>
    <w:rsid w:val="00667219"/>
    <w:rsid w:val="00667875"/>
    <w:rsid w:val="00667B46"/>
    <w:rsid w:val="006706DA"/>
    <w:rsid w:val="00670D10"/>
    <w:rsid w:val="0067116F"/>
    <w:rsid w:val="00671384"/>
    <w:rsid w:val="006716F9"/>
    <w:rsid w:val="006718DE"/>
    <w:rsid w:val="00671B42"/>
    <w:rsid w:val="00671CDD"/>
    <w:rsid w:val="00672079"/>
    <w:rsid w:val="00672121"/>
    <w:rsid w:val="00672193"/>
    <w:rsid w:val="0067339E"/>
    <w:rsid w:val="00673E04"/>
    <w:rsid w:val="00673F67"/>
    <w:rsid w:val="00675AF3"/>
    <w:rsid w:val="00675E2F"/>
    <w:rsid w:val="006764B4"/>
    <w:rsid w:val="00676516"/>
    <w:rsid w:val="0067661A"/>
    <w:rsid w:val="00676D44"/>
    <w:rsid w:val="006775C9"/>
    <w:rsid w:val="00677784"/>
    <w:rsid w:val="00677D46"/>
    <w:rsid w:val="0068022F"/>
    <w:rsid w:val="00680BDF"/>
    <w:rsid w:val="0068102C"/>
    <w:rsid w:val="00681415"/>
    <w:rsid w:val="006818A3"/>
    <w:rsid w:val="0068257B"/>
    <w:rsid w:val="00682EAF"/>
    <w:rsid w:val="006830CE"/>
    <w:rsid w:val="00683324"/>
    <w:rsid w:val="00683947"/>
    <w:rsid w:val="00683ADA"/>
    <w:rsid w:val="00684280"/>
    <w:rsid w:val="0068431D"/>
    <w:rsid w:val="006843E1"/>
    <w:rsid w:val="00684564"/>
    <w:rsid w:val="00684745"/>
    <w:rsid w:val="0068488B"/>
    <w:rsid w:val="00684F1B"/>
    <w:rsid w:val="00684F2C"/>
    <w:rsid w:val="0068502F"/>
    <w:rsid w:val="00685686"/>
    <w:rsid w:val="00685725"/>
    <w:rsid w:val="00685C45"/>
    <w:rsid w:val="00685FD0"/>
    <w:rsid w:val="006862AC"/>
    <w:rsid w:val="006863C6"/>
    <w:rsid w:val="006865B3"/>
    <w:rsid w:val="00686CAC"/>
    <w:rsid w:val="006870AA"/>
    <w:rsid w:val="0068763B"/>
    <w:rsid w:val="006879A9"/>
    <w:rsid w:val="00687B92"/>
    <w:rsid w:val="006903E1"/>
    <w:rsid w:val="006908F7"/>
    <w:rsid w:val="006912F7"/>
    <w:rsid w:val="0069152A"/>
    <w:rsid w:val="00691582"/>
    <w:rsid w:val="00691B26"/>
    <w:rsid w:val="00691B29"/>
    <w:rsid w:val="00691BD0"/>
    <w:rsid w:val="00692136"/>
    <w:rsid w:val="0069307D"/>
    <w:rsid w:val="00693105"/>
    <w:rsid w:val="0069328B"/>
    <w:rsid w:val="006934D6"/>
    <w:rsid w:val="006939BE"/>
    <w:rsid w:val="00693A1F"/>
    <w:rsid w:val="00693E2A"/>
    <w:rsid w:val="006942E7"/>
    <w:rsid w:val="006946AC"/>
    <w:rsid w:val="00695905"/>
    <w:rsid w:val="00696A47"/>
    <w:rsid w:val="00696A5E"/>
    <w:rsid w:val="00696BB4"/>
    <w:rsid w:val="0069712F"/>
    <w:rsid w:val="00697136"/>
    <w:rsid w:val="006A04EB"/>
    <w:rsid w:val="006A0706"/>
    <w:rsid w:val="006A07BD"/>
    <w:rsid w:val="006A152C"/>
    <w:rsid w:val="006A1857"/>
    <w:rsid w:val="006A27F4"/>
    <w:rsid w:val="006A2BBA"/>
    <w:rsid w:val="006A32BD"/>
    <w:rsid w:val="006A3ADF"/>
    <w:rsid w:val="006A465F"/>
    <w:rsid w:val="006A4FCF"/>
    <w:rsid w:val="006A518B"/>
    <w:rsid w:val="006A5FFA"/>
    <w:rsid w:val="006A644A"/>
    <w:rsid w:val="006A6E2A"/>
    <w:rsid w:val="006A6E70"/>
    <w:rsid w:val="006A7248"/>
    <w:rsid w:val="006A7262"/>
    <w:rsid w:val="006A7DAE"/>
    <w:rsid w:val="006B00A9"/>
    <w:rsid w:val="006B00FF"/>
    <w:rsid w:val="006B02FE"/>
    <w:rsid w:val="006B0F26"/>
    <w:rsid w:val="006B139B"/>
    <w:rsid w:val="006B1F75"/>
    <w:rsid w:val="006B1F8B"/>
    <w:rsid w:val="006B24B5"/>
    <w:rsid w:val="006B25DA"/>
    <w:rsid w:val="006B3210"/>
    <w:rsid w:val="006B3498"/>
    <w:rsid w:val="006B34E5"/>
    <w:rsid w:val="006B356D"/>
    <w:rsid w:val="006B3CB1"/>
    <w:rsid w:val="006B3E4D"/>
    <w:rsid w:val="006B41CE"/>
    <w:rsid w:val="006B43DF"/>
    <w:rsid w:val="006B4541"/>
    <w:rsid w:val="006B4E21"/>
    <w:rsid w:val="006B5A35"/>
    <w:rsid w:val="006B68BE"/>
    <w:rsid w:val="006B6925"/>
    <w:rsid w:val="006B6A9F"/>
    <w:rsid w:val="006B786E"/>
    <w:rsid w:val="006B7D6E"/>
    <w:rsid w:val="006C0387"/>
    <w:rsid w:val="006C0745"/>
    <w:rsid w:val="006C0752"/>
    <w:rsid w:val="006C0781"/>
    <w:rsid w:val="006C09C3"/>
    <w:rsid w:val="006C1011"/>
    <w:rsid w:val="006C1109"/>
    <w:rsid w:val="006C174C"/>
    <w:rsid w:val="006C1E69"/>
    <w:rsid w:val="006C1E98"/>
    <w:rsid w:val="006C322D"/>
    <w:rsid w:val="006C3EA5"/>
    <w:rsid w:val="006C4299"/>
    <w:rsid w:val="006C46E9"/>
    <w:rsid w:val="006C46EA"/>
    <w:rsid w:val="006C54F4"/>
    <w:rsid w:val="006C5C1F"/>
    <w:rsid w:val="006C5F83"/>
    <w:rsid w:val="006C6270"/>
    <w:rsid w:val="006C685B"/>
    <w:rsid w:val="006C6CBE"/>
    <w:rsid w:val="006C753D"/>
    <w:rsid w:val="006C76B3"/>
    <w:rsid w:val="006C77BA"/>
    <w:rsid w:val="006C79E3"/>
    <w:rsid w:val="006D010A"/>
    <w:rsid w:val="006D09B0"/>
    <w:rsid w:val="006D0C48"/>
    <w:rsid w:val="006D1037"/>
    <w:rsid w:val="006D16FA"/>
    <w:rsid w:val="006D1A01"/>
    <w:rsid w:val="006D1F7D"/>
    <w:rsid w:val="006D23D3"/>
    <w:rsid w:val="006D23D9"/>
    <w:rsid w:val="006D2438"/>
    <w:rsid w:val="006D36F7"/>
    <w:rsid w:val="006D3AC6"/>
    <w:rsid w:val="006D3F7B"/>
    <w:rsid w:val="006D42D1"/>
    <w:rsid w:val="006D4584"/>
    <w:rsid w:val="006D4A7C"/>
    <w:rsid w:val="006D5540"/>
    <w:rsid w:val="006D5882"/>
    <w:rsid w:val="006D664F"/>
    <w:rsid w:val="006D7383"/>
    <w:rsid w:val="006D747D"/>
    <w:rsid w:val="006D75D8"/>
    <w:rsid w:val="006D77D2"/>
    <w:rsid w:val="006E0229"/>
    <w:rsid w:val="006E064A"/>
    <w:rsid w:val="006E0810"/>
    <w:rsid w:val="006E11F4"/>
    <w:rsid w:val="006E12FD"/>
    <w:rsid w:val="006E2890"/>
    <w:rsid w:val="006E2A99"/>
    <w:rsid w:val="006E38BD"/>
    <w:rsid w:val="006E42BC"/>
    <w:rsid w:val="006E42EC"/>
    <w:rsid w:val="006E4C88"/>
    <w:rsid w:val="006E50CF"/>
    <w:rsid w:val="006E52C5"/>
    <w:rsid w:val="006E58A3"/>
    <w:rsid w:val="006E5C7B"/>
    <w:rsid w:val="006E721F"/>
    <w:rsid w:val="006F04ED"/>
    <w:rsid w:val="006F050F"/>
    <w:rsid w:val="006F05F1"/>
    <w:rsid w:val="006F0646"/>
    <w:rsid w:val="006F0EF2"/>
    <w:rsid w:val="006F1042"/>
    <w:rsid w:val="006F1392"/>
    <w:rsid w:val="006F14E3"/>
    <w:rsid w:val="006F1659"/>
    <w:rsid w:val="006F175F"/>
    <w:rsid w:val="006F185A"/>
    <w:rsid w:val="006F19A0"/>
    <w:rsid w:val="006F2E8B"/>
    <w:rsid w:val="006F3065"/>
    <w:rsid w:val="006F339C"/>
    <w:rsid w:val="006F3731"/>
    <w:rsid w:val="006F3E53"/>
    <w:rsid w:val="006F4A42"/>
    <w:rsid w:val="006F5B57"/>
    <w:rsid w:val="006F5C9C"/>
    <w:rsid w:val="006F5E70"/>
    <w:rsid w:val="006F7613"/>
    <w:rsid w:val="006F7C8E"/>
    <w:rsid w:val="006F7E5E"/>
    <w:rsid w:val="00700041"/>
    <w:rsid w:val="00700207"/>
    <w:rsid w:val="00700717"/>
    <w:rsid w:val="00700E4A"/>
    <w:rsid w:val="00700E5A"/>
    <w:rsid w:val="00701937"/>
    <w:rsid w:val="0070268D"/>
    <w:rsid w:val="00702FD6"/>
    <w:rsid w:val="00703121"/>
    <w:rsid w:val="00703A78"/>
    <w:rsid w:val="0070487B"/>
    <w:rsid w:val="00705AB9"/>
    <w:rsid w:val="00706BB4"/>
    <w:rsid w:val="007070E2"/>
    <w:rsid w:val="00707B7A"/>
    <w:rsid w:val="00710343"/>
    <w:rsid w:val="007105AA"/>
    <w:rsid w:val="007105EC"/>
    <w:rsid w:val="00710B50"/>
    <w:rsid w:val="007116CE"/>
    <w:rsid w:val="00712337"/>
    <w:rsid w:val="0071250B"/>
    <w:rsid w:val="00712B3C"/>
    <w:rsid w:val="00712D10"/>
    <w:rsid w:val="00713367"/>
    <w:rsid w:val="0071344F"/>
    <w:rsid w:val="007135C0"/>
    <w:rsid w:val="00713DA0"/>
    <w:rsid w:val="00714289"/>
    <w:rsid w:val="00714E0B"/>
    <w:rsid w:val="007152ED"/>
    <w:rsid w:val="007154E7"/>
    <w:rsid w:val="00716279"/>
    <w:rsid w:val="00716EB9"/>
    <w:rsid w:val="00720138"/>
    <w:rsid w:val="007209D0"/>
    <w:rsid w:val="00720CF6"/>
    <w:rsid w:val="00720DA8"/>
    <w:rsid w:val="0072123C"/>
    <w:rsid w:val="00721462"/>
    <w:rsid w:val="00721531"/>
    <w:rsid w:val="0072244F"/>
    <w:rsid w:val="007225D4"/>
    <w:rsid w:val="007229A3"/>
    <w:rsid w:val="00722A38"/>
    <w:rsid w:val="00722C94"/>
    <w:rsid w:val="00722F9E"/>
    <w:rsid w:val="007230DB"/>
    <w:rsid w:val="00724671"/>
    <w:rsid w:val="00724D4E"/>
    <w:rsid w:val="0072546A"/>
    <w:rsid w:val="007255BD"/>
    <w:rsid w:val="00726471"/>
    <w:rsid w:val="007264F6"/>
    <w:rsid w:val="007267F5"/>
    <w:rsid w:val="0072685A"/>
    <w:rsid w:val="007268A3"/>
    <w:rsid w:val="007269CE"/>
    <w:rsid w:val="00726FE6"/>
    <w:rsid w:val="007270B9"/>
    <w:rsid w:val="00727B08"/>
    <w:rsid w:val="00730933"/>
    <w:rsid w:val="007318A3"/>
    <w:rsid w:val="00731DC8"/>
    <w:rsid w:val="007322F3"/>
    <w:rsid w:val="00732BA2"/>
    <w:rsid w:val="00732BC5"/>
    <w:rsid w:val="00732DC9"/>
    <w:rsid w:val="00733737"/>
    <w:rsid w:val="00733DDC"/>
    <w:rsid w:val="00734702"/>
    <w:rsid w:val="0073500D"/>
    <w:rsid w:val="00735BF6"/>
    <w:rsid w:val="00735DA4"/>
    <w:rsid w:val="00735DB2"/>
    <w:rsid w:val="00736591"/>
    <w:rsid w:val="007368D3"/>
    <w:rsid w:val="0073741B"/>
    <w:rsid w:val="00737A1D"/>
    <w:rsid w:val="00737BF2"/>
    <w:rsid w:val="00737D08"/>
    <w:rsid w:val="0074043C"/>
    <w:rsid w:val="0074073E"/>
    <w:rsid w:val="00740B46"/>
    <w:rsid w:val="00740CC5"/>
    <w:rsid w:val="00740CE9"/>
    <w:rsid w:val="00741776"/>
    <w:rsid w:val="0074190D"/>
    <w:rsid w:val="00741AA0"/>
    <w:rsid w:val="00741C6D"/>
    <w:rsid w:val="00743BB7"/>
    <w:rsid w:val="00743CEE"/>
    <w:rsid w:val="00743D16"/>
    <w:rsid w:val="00743EB9"/>
    <w:rsid w:val="00745373"/>
    <w:rsid w:val="00745C0A"/>
    <w:rsid w:val="00745CB7"/>
    <w:rsid w:val="00746068"/>
    <w:rsid w:val="00746DA1"/>
    <w:rsid w:val="00747110"/>
    <w:rsid w:val="00747CC9"/>
    <w:rsid w:val="00747D5E"/>
    <w:rsid w:val="0075064E"/>
    <w:rsid w:val="007507E8"/>
    <w:rsid w:val="00750F25"/>
    <w:rsid w:val="0075107E"/>
    <w:rsid w:val="007517EB"/>
    <w:rsid w:val="00751EF0"/>
    <w:rsid w:val="00751F98"/>
    <w:rsid w:val="007525E5"/>
    <w:rsid w:val="00752657"/>
    <w:rsid w:val="00753457"/>
    <w:rsid w:val="0075378D"/>
    <w:rsid w:val="0075394E"/>
    <w:rsid w:val="00753AD1"/>
    <w:rsid w:val="00753FE9"/>
    <w:rsid w:val="00754146"/>
    <w:rsid w:val="0075510C"/>
    <w:rsid w:val="00755216"/>
    <w:rsid w:val="00755222"/>
    <w:rsid w:val="00755471"/>
    <w:rsid w:val="00755A71"/>
    <w:rsid w:val="00755D48"/>
    <w:rsid w:val="00756533"/>
    <w:rsid w:val="00756736"/>
    <w:rsid w:val="00756877"/>
    <w:rsid w:val="0075693A"/>
    <w:rsid w:val="007604DF"/>
    <w:rsid w:val="00760759"/>
    <w:rsid w:val="00761F81"/>
    <w:rsid w:val="0076280E"/>
    <w:rsid w:val="00762F3B"/>
    <w:rsid w:val="00763CC2"/>
    <w:rsid w:val="00763DEC"/>
    <w:rsid w:val="00764045"/>
    <w:rsid w:val="007645D2"/>
    <w:rsid w:val="00764AFE"/>
    <w:rsid w:val="007650EA"/>
    <w:rsid w:val="007653C1"/>
    <w:rsid w:val="00765553"/>
    <w:rsid w:val="00765662"/>
    <w:rsid w:val="00765ACE"/>
    <w:rsid w:val="00765C30"/>
    <w:rsid w:val="00765CE9"/>
    <w:rsid w:val="00765FE8"/>
    <w:rsid w:val="00766056"/>
    <w:rsid w:val="007662E2"/>
    <w:rsid w:val="0076683E"/>
    <w:rsid w:val="00766AC3"/>
    <w:rsid w:val="00767D9D"/>
    <w:rsid w:val="00767DB7"/>
    <w:rsid w:val="0077092F"/>
    <w:rsid w:val="00770D5C"/>
    <w:rsid w:val="00771135"/>
    <w:rsid w:val="00772375"/>
    <w:rsid w:val="007723EE"/>
    <w:rsid w:val="00772541"/>
    <w:rsid w:val="007726DD"/>
    <w:rsid w:val="00772B5F"/>
    <w:rsid w:val="00774837"/>
    <w:rsid w:val="007749F2"/>
    <w:rsid w:val="00774E91"/>
    <w:rsid w:val="0077548F"/>
    <w:rsid w:val="007755BA"/>
    <w:rsid w:val="0077589C"/>
    <w:rsid w:val="00775B11"/>
    <w:rsid w:val="00775B6A"/>
    <w:rsid w:val="00775E83"/>
    <w:rsid w:val="00775FD4"/>
    <w:rsid w:val="00776353"/>
    <w:rsid w:val="00776AC5"/>
    <w:rsid w:val="007775E4"/>
    <w:rsid w:val="00780B49"/>
    <w:rsid w:val="00780E9C"/>
    <w:rsid w:val="00781625"/>
    <w:rsid w:val="00781675"/>
    <w:rsid w:val="00782674"/>
    <w:rsid w:val="00783B3A"/>
    <w:rsid w:val="00783F35"/>
    <w:rsid w:val="00783FF0"/>
    <w:rsid w:val="00784307"/>
    <w:rsid w:val="007847C5"/>
    <w:rsid w:val="00784920"/>
    <w:rsid w:val="00785427"/>
    <w:rsid w:val="00785FAE"/>
    <w:rsid w:val="00786134"/>
    <w:rsid w:val="0078657C"/>
    <w:rsid w:val="00786AF6"/>
    <w:rsid w:val="00790B45"/>
    <w:rsid w:val="00790DE6"/>
    <w:rsid w:val="00790FEB"/>
    <w:rsid w:val="00792406"/>
    <w:rsid w:val="0079433C"/>
    <w:rsid w:val="00794375"/>
    <w:rsid w:val="00794C15"/>
    <w:rsid w:val="007951EC"/>
    <w:rsid w:val="00795648"/>
    <w:rsid w:val="00796016"/>
    <w:rsid w:val="00796117"/>
    <w:rsid w:val="00796175"/>
    <w:rsid w:val="00796D28"/>
    <w:rsid w:val="00796D7D"/>
    <w:rsid w:val="00797349"/>
    <w:rsid w:val="00797C06"/>
    <w:rsid w:val="007A074D"/>
    <w:rsid w:val="007A1036"/>
    <w:rsid w:val="007A10CD"/>
    <w:rsid w:val="007A1466"/>
    <w:rsid w:val="007A1471"/>
    <w:rsid w:val="007A1A19"/>
    <w:rsid w:val="007A1CBE"/>
    <w:rsid w:val="007A218F"/>
    <w:rsid w:val="007A28B4"/>
    <w:rsid w:val="007A293B"/>
    <w:rsid w:val="007A39A8"/>
    <w:rsid w:val="007A3D81"/>
    <w:rsid w:val="007A3EB9"/>
    <w:rsid w:val="007A4379"/>
    <w:rsid w:val="007A4391"/>
    <w:rsid w:val="007A4529"/>
    <w:rsid w:val="007A4657"/>
    <w:rsid w:val="007A4E07"/>
    <w:rsid w:val="007A5B81"/>
    <w:rsid w:val="007A5E1C"/>
    <w:rsid w:val="007A60BF"/>
    <w:rsid w:val="007A61A4"/>
    <w:rsid w:val="007A652C"/>
    <w:rsid w:val="007A67B1"/>
    <w:rsid w:val="007A6B88"/>
    <w:rsid w:val="007A7755"/>
    <w:rsid w:val="007A789E"/>
    <w:rsid w:val="007B034C"/>
    <w:rsid w:val="007B0B5A"/>
    <w:rsid w:val="007B0CF6"/>
    <w:rsid w:val="007B1150"/>
    <w:rsid w:val="007B117D"/>
    <w:rsid w:val="007B1E75"/>
    <w:rsid w:val="007B22DB"/>
    <w:rsid w:val="007B2D8B"/>
    <w:rsid w:val="007B2F1E"/>
    <w:rsid w:val="007B2F9B"/>
    <w:rsid w:val="007B3417"/>
    <w:rsid w:val="007B3800"/>
    <w:rsid w:val="007B39F3"/>
    <w:rsid w:val="007B3BCE"/>
    <w:rsid w:val="007B4629"/>
    <w:rsid w:val="007B524A"/>
    <w:rsid w:val="007B572C"/>
    <w:rsid w:val="007B5859"/>
    <w:rsid w:val="007B63C0"/>
    <w:rsid w:val="007B64D9"/>
    <w:rsid w:val="007B650D"/>
    <w:rsid w:val="007B668F"/>
    <w:rsid w:val="007B66E2"/>
    <w:rsid w:val="007B6A2B"/>
    <w:rsid w:val="007B6B2B"/>
    <w:rsid w:val="007B724F"/>
    <w:rsid w:val="007B72DA"/>
    <w:rsid w:val="007B7330"/>
    <w:rsid w:val="007B788F"/>
    <w:rsid w:val="007B7A28"/>
    <w:rsid w:val="007C0629"/>
    <w:rsid w:val="007C1304"/>
    <w:rsid w:val="007C15B1"/>
    <w:rsid w:val="007C1696"/>
    <w:rsid w:val="007C16AF"/>
    <w:rsid w:val="007C19DB"/>
    <w:rsid w:val="007C1A23"/>
    <w:rsid w:val="007C2685"/>
    <w:rsid w:val="007C2EAE"/>
    <w:rsid w:val="007C2EEF"/>
    <w:rsid w:val="007C3087"/>
    <w:rsid w:val="007C36A3"/>
    <w:rsid w:val="007C38BC"/>
    <w:rsid w:val="007C41B8"/>
    <w:rsid w:val="007C4C03"/>
    <w:rsid w:val="007C5BAC"/>
    <w:rsid w:val="007C6923"/>
    <w:rsid w:val="007C6BD0"/>
    <w:rsid w:val="007C6BF3"/>
    <w:rsid w:val="007C6CCC"/>
    <w:rsid w:val="007C6ECB"/>
    <w:rsid w:val="007C754E"/>
    <w:rsid w:val="007C7A92"/>
    <w:rsid w:val="007D07CA"/>
    <w:rsid w:val="007D0D87"/>
    <w:rsid w:val="007D16B4"/>
    <w:rsid w:val="007D2D16"/>
    <w:rsid w:val="007D303A"/>
    <w:rsid w:val="007D435F"/>
    <w:rsid w:val="007D4450"/>
    <w:rsid w:val="007D489D"/>
    <w:rsid w:val="007D4C5A"/>
    <w:rsid w:val="007D5121"/>
    <w:rsid w:val="007D5704"/>
    <w:rsid w:val="007D6003"/>
    <w:rsid w:val="007D680B"/>
    <w:rsid w:val="007D6C0B"/>
    <w:rsid w:val="007D6EB8"/>
    <w:rsid w:val="007D6ED8"/>
    <w:rsid w:val="007D6F42"/>
    <w:rsid w:val="007D7011"/>
    <w:rsid w:val="007D7213"/>
    <w:rsid w:val="007D7602"/>
    <w:rsid w:val="007D77CF"/>
    <w:rsid w:val="007D7E5D"/>
    <w:rsid w:val="007E043F"/>
    <w:rsid w:val="007E0461"/>
    <w:rsid w:val="007E0B8D"/>
    <w:rsid w:val="007E11A7"/>
    <w:rsid w:val="007E15A0"/>
    <w:rsid w:val="007E162C"/>
    <w:rsid w:val="007E1B47"/>
    <w:rsid w:val="007E1EFE"/>
    <w:rsid w:val="007E2174"/>
    <w:rsid w:val="007E2204"/>
    <w:rsid w:val="007E22F4"/>
    <w:rsid w:val="007E267B"/>
    <w:rsid w:val="007E3339"/>
    <w:rsid w:val="007E33DE"/>
    <w:rsid w:val="007E457A"/>
    <w:rsid w:val="007E494C"/>
    <w:rsid w:val="007E4A56"/>
    <w:rsid w:val="007E4AEF"/>
    <w:rsid w:val="007E4E5D"/>
    <w:rsid w:val="007E4F24"/>
    <w:rsid w:val="007E5095"/>
    <w:rsid w:val="007E54AF"/>
    <w:rsid w:val="007E5C1B"/>
    <w:rsid w:val="007E614E"/>
    <w:rsid w:val="007E658A"/>
    <w:rsid w:val="007E6852"/>
    <w:rsid w:val="007E693F"/>
    <w:rsid w:val="007E6E7E"/>
    <w:rsid w:val="007E6EE5"/>
    <w:rsid w:val="007E732E"/>
    <w:rsid w:val="007E7C78"/>
    <w:rsid w:val="007F0AB1"/>
    <w:rsid w:val="007F169B"/>
    <w:rsid w:val="007F18FD"/>
    <w:rsid w:val="007F1C09"/>
    <w:rsid w:val="007F21B7"/>
    <w:rsid w:val="007F2C14"/>
    <w:rsid w:val="007F2C15"/>
    <w:rsid w:val="007F3565"/>
    <w:rsid w:val="007F3A1C"/>
    <w:rsid w:val="007F3B03"/>
    <w:rsid w:val="007F4207"/>
    <w:rsid w:val="007F4220"/>
    <w:rsid w:val="007F448E"/>
    <w:rsid w:val="007F44BD"/>
    <w:rsid w:val="007F4C02"/>
    <w:rsid w:val="007F4D44"/>
    <w:rsid w:val="007F4E1B"/>
    <w:rsid w:val="007F4E8E"/>
    <w:rsid w:val="007F551A"/>
    <w:rsid w:val="007F5C2C"/>
    <w:rsid w:val="007F5F1C"/>
    <w:rsid w:val="007F6A7E"/>
    <w:rsid w:val="007F6CFB"/>
    <w:rsid w:val="007F78BE"/>
    <w:rsid w:val="007F7987"/>
    <w:rsid w:val="007F7D1F"/>
    <w:rsid w:val="0080001B"/>
    <w:rsid w:val="008002F7"/>
    <w:rsid w:val="00800CE0"/>
    <w:rsid w:val="0080125D"/>
    <w:rsid w:val="00802398"/>
    <w:rsid w:val="00802737"/>
    <w:rsid w:val="00802B64"/>
    <w:rsid w:val="00803FE5"/>
    <w:rsid w:val="00805113"/>
    <w:rsid w:val="00805983"/>
    <w:rsid w:val="00805DD9"/>
    <w:rsid w:val="00805E58"/>
    <w:rsid w:val="00807999"/>
    <w:rsid w:val="0081006A"/>
    <w:rsid w:val="008103B3"/>
    <w:rsid w:val="0081070D"/>
    <w:rsid w:val="00810BF3"/>
    <w:rsid w:val="00810E61"/>
    <w:rsid w:val="00810F1A"/>
    <w:rsid w:val="00811122"/>
    <w:rsid w:val="008112BD"/>
    <w:rsid w:val="008117A4"/>
    <w:rsid w:val="00811ADE"/>
    <w:rsid w:val="0081216D"/>
    <w:rsid w:val="008121CF"/>
    <w:rsid w:val="0081221D"/>
    <w:rsid w:val="00812456"/>
    <w:rsid w:val="00812541"/>
    <w:rsid w:val="0081287C"/>
    <w:rsid w:val="00812E06"/>
    <w:rsid w:val="00812FA8"/>
    <w:rsid w:val="008134DD"/>
    <w:rsid w:val="008139BB"/>
    <w:rsid w:val="008139CF"/>
    <w:rsid w:val="0081452D"/>
    <w:rsid w:val="00814AAA"/>
    <w:rsid w:val="00814AC4"/>
    <w:rsid w:val="00815858"/>
    <w:rsid w:val="00815963"/>
    <w:rsid w:val="00815A2D"/>
    <w:rsid w:val="00815DAA"/>
    <w:rsid w:val="00815F7B"/>
    <w:rsid w:val="00816287"/>
    <w:rsid w:val="00816577"/>
    <w:rsid w:val="008167B0"/>
    <w:rsid w:val="008177D2"/>
    <w:rsid w:val="0081795F"/>
    <w:rsid w:val="00817A7B"/>
    <w:rsid w:val="00820513"/>
    <w:rsid w:val="00821517"/>
    <w:rsid w:val="00821E89"/>
    <w:rsid w:val="00821E9C"/>
    <w:rsid w:val="008229D2"/>
    <w:rsid w:val="00822F26"/>
    <w:rsid w:val="00823716"/>
    <w:rsid w:val="008237DD"/>
    <w:rsid w:val="00823AF1"/>
    <w:rsid w:val="00824812"/>
    <w:rsid w:val="00825290"/>
    <w:rsid w:val="0082566F"/>
    <w:rsid w:val="00825790"/>
    <w:rsid w:val="008257AB"/>
    <w:rsid w:val="008260F0"/>
    <w:rsid w:val="00826338"/>
    <w:rsid w:val="008264CF"/>
    <w:rsid w:val="00826F04"/>
    <w:rsid w:val="0082777A"/>
    <w:rsid w:val="008300A7"/>
    <w:rsid w:val="00830430"/>
    <w:rsid w:val="00831182"/>
    <w:rsid w:val="008327CE"/>
    <w:rsid w:val="00832F31"/>
    <w:rsid w:val="0083376A"/>
    <w:rsid w:val="00833BFD"/>
    <w:rsid w:val="0083460E"/>
    <w:rsid w:val="00834880"/>
    <w:rsid w:val="00834F2E"/>
    <w:rsid w:val="008359F9"/>
    <w:rsid w:val="00835D76"/>
    <w:rsid w:val="00836EA0"/>
    <w:rsid w:val="00837537"/>
    <w:rsid w:val="00840C8A"/>
    <w:rsid w:val="00841C18"/>
    <w:rsid w:val="00841F42"/>
    <w:rsid w:val="00842526"/>
    <w:rsid w:val="008428F9"/>
    <w:rsid w:val="00843514"/>
    <w:rsid w:val="00844815"/>
    <w:rsid w:val="00844D7B"/>
    <w:rsid w:val="00845B95"/>
    <w:rsid w:val="00845E08"/>
    <w:rsid w:val="00845E49"/>
    <w:rsid w:val="00845EC0"/>
    <w:rsid w:val="00846668"/>
    <w:rsid w:val="008478F5"/>
    <w:rsid w:val="00850770"/>
    <w:rsid w:val="00851037"/>
    <w:rsid w:val="008511CB"/>
    <w:rsid w:val="00851B21"/>
    <w:rsid w:val="00853444"/>
    <w:rsid w:val="00853A07"/>
    <w:rsid w:val="00853BDD"/>
    <w:rsid w:val="00853C57"/>
    <w:rsid w:val="00853E5A"/>
    <w:rsid w:val="008553FA"/>
    <w:rsid w:val="0085556C"/>
    <w:rsid w:val="0085571A"/>
    <w:rsid w:val="00855F03"/>
    <w:rsid w:val="0085660B"/>
    <w:rsid w:val="0085776A"/>
    <w:rsid w:val="00857786"/>
    <w:rsid w:val="00857B10"/>
    <w:rsid w:val="008603A3"/>
    <w:rsid w:val="0086063C"/>
    <w:rsid w:val="008609B4"/>
    <w:rsid w:val="008611EF"/>
    <w:rsid w:val="00861AA1"/>
    <w:rsid w:val="00861DF5"/>
    <w:rsid w:val="008621AA"/>
    <w:rsid w:val="0086297D"/>
    <w:rsid w:val="00862F30"/>
    <w:rsid w:val="00863121"/>
    <w:rsid w:val="00863850"/>
    <w:rsid w:val="00863C74"/>
    <w:rsid w:val="008649A4"/>
    <w:rsid w:val="00864F43"/>
    <w:rsid w:val="008655BE"/>
    <w:rsid w:val="0086562D"/>
    <w:rsid w:val="00865BD6"/>
    <w:rsid w:val="00865CA4"/>
    <w:rsid w:val="00866AEC"/>
    <w:rsid w:val="00866E69"/>
    <w:rsid w:val="008700FD"/>
    <w:rsid w:val="008706BB"/>
    <w:rsid w:val="008708A3"/>
    <w:rsid w:val="00870D85"/>
    <w:rsid w:val="00871246"/>
    <w:rsid w:val="008712DB"/>
    <w:rsid w:val="0087157C"/>
    <w:rsid w:val="0087196B"/>
    <w:rsid w:val="00871E0B"/>
    <w:rsid w:val="00872056"/>
    <w:rsid w:val="008720CD"/>
    <w:rsid w:val="008721AA"/>
    <w:rsid w:val="008724A2"/>
    <w:rsid w:val="00872A74"/>
    <w:rsid w:val="00872BB3"/>
    <w:rsid w:val="008736F7"/>
    <w:rsid w:val="00873FAE"/>
    <w:rsid w:val="00873FEF"/>
    <w:rsid w:val="008741A5"/>
    <w:rsid w:val="00874248"/>
    <w:rsid w:val="00874A6E"/>
    <w:rsid w:val="00874E9D"/>
    <w:rsid w:val="0087516C"/>
    <w:rsid w:val="00875EB2"/>
    <w:rsid w:val="008770A2"/>
    <w:rsid w:val="00877260"/>
    <w:rsid w:val="00877392"/>
    <w:rsid w:val="00877D62"/>
    <w:rsid w:val="00877DF9"/>
    <w:rsid w:val="00880049"/>
    <w:rsid w:val="008802A8"/>
    <w:rsid w:val="008802E2"/>
    <w:rsid w:val="0088084B"/>
    <w:rsid w:val="00880B03"/>
    <w:rsid w:val="0088179A"/>
    <w:rsid w:val="0088185E"/>
    <w:rsid w:val="00881871"/>
    <w:rsid w:val="00881FD6"/>
    <w:rsid w:val="00882B73"/>
    <w:rsid w:val="00882E6A"/>
    <w:rsid w:val="0088322F"/>
    <w:rsid w:val="00883346"/>
    <w:rsid w:val="0088345E"/>
    <w:rsid w:val="008835D4"/>
    <w:rsid w:val="00883886"/>
    <w:rsid w:val="008844F3"/>
    <w:rsid w:val="00884C86"/>
    <w:rsid w:val="00884DAF"/>
    <w:rsid w:val="00885305"/>
    <w:rsid w:val="00885326"/>
    <w:rsid w:val="00885A59"/>
    <w:rsid w:val="00885CA5"/>
    <w:rsid w:val="008869EE"/>
    <w:rsid w:val="00886D20"/>
    <w:rsid w:val="00887847"/>
    <w:rsid w:val="00887BEE"/>
    <w:rsid w:val="00887E15"/>
    <w:rsid w:val="00890C29"/>
    <w:rsid w:val="00890C5C"/>
    <w:rsid w:val="00890C96"/>
    <w:rsid w:val="00891071"/>
    <w:rsid w:val="00891750"/>
    <w:rsid w:val="00891BA2"/>
    <w:rsid w:val="0089201E"/>
    <w:rsid w:val="008924B2"/>
    <w:rsid w:val="00892526"/>
    <w:rsid w:val="0089295C"/>
    <w:rsid w:val="0089323A"/>
    <w:rsid w:val="0089354C"/>
    <w:rsid w:val="00893763"/>
    <w:rsid w:val="00893DB1"/>
    <w:rsid w:val="00893DF1"/>
    <w:rsid w:val="00893DF6"/>
    <w:rsid w:val="00894447"/>
    <w:rsid w:val="00894634"/>
    <w:rsid w:val="00895CA9"/>
    <w:rsid w:val="00895CCA"/>
    <w:rsid w:val="00895D07"/>
    <w:rsid w:val="008962ED"/>
    <w:rsid w:val="00896392"/>
    <w:rsid w:val="0089645C"/>
    <w:rsid w:val="00896956"/>
    <w:rsid w:val="00896BBD"/>
    <w:rsid w:val="00896EE4"/>
    <w:rsid w:val="00896F73"/>
    <w:rsid w:val="00897DBC"/>
    <w:rsid w:val="00897F2B"/>
    <w:rsid w:val="008A068A"/>
    <w:rsid w:val="008A0C2A"/>
    <w:rsid w:val="008A0E9A"/>
    <w:rsid w:val="008A1094"/>
    <w:rsid w:val="008A1339"/>
    <w:rsid w:val="008A13CB"/>
    <w:rsid w:val="008A191B"/>
    <w:rsid w:val="008A30AA"/>
    <w:rsid w:val="008A34B5"/>
    <w:rsid w:val="008A3FFE"/>
    <w:rsid w:val="008A4066"/>
    <w:rsid w:val="008A4A33"/>
    <w:rsid w:val="008A4E75"/>
    <w:rsid w:val="008A59EC"/>
    <w:rsid w:val="008A5DA3"/>
    <w:rsid w:val="008A680F"/>
    <w:rsid w:val="008A6B6A"/>
    <w:rsid w:val="008A6FFF"/>
    <w:rsid w:val="008A7255"/>
    <w:rsid w:val="008A7363"/>
    <w:rsid w:val="008A754C"/>
    <w:rsid w:val="008A7BD5"/>
    <w:rsid w:val="008B0242"/>
    <w:rsid w:val="008B0868"/>
    <w:rsid w:val="008B0D54"/>
    <w:rsid w:val="008B0EE7"/>
    <w:rsid w:val="008B1272"/>
    <w:rsid w:val="008B18FD"/>
    <w:rsid w:val="008B1BA7"/>
    <w:rsid w:val="008B2BCB"/>
    <w:rsid w:val="008B2F55"/>
    <w:rsid w:val="008B48C3"/>
    <w:rsid w:val="008B513C"/>
    <w:rsid w:val="008B5A8E"/>
    <w:rsid w:val="008B6DD7"/>
    <w:rsid w:val="008B6EC7"/>
    <w:rsid w:val="008B6F66"/>
    <w:rsid w:val="008B72F4"/>
    <w:rsid w:val="008B78C8"/>
    <w:rsid w:val="008B7A70"/>
    <w:rsid w:val="008C0249"/>
    <w:rsid w:val="008C0AB0"/>
    <w:rsid w:val="008C1960"/>
    <w:rsid w:val="008C2BA0"/>
    <w:rsid w:val="008C34E9"/>
    <w:rsid w:val="008C3B94"/>
    <w:rsid w:val="008C4994"/>
    <w:rsid w:val="008C4D84"/>
    <w:rsid w:val="008C5065"/>
    <w:rsid w:val="008C53C2"/>
    <w:rsid w:val="008C55D4"/>
    <w:rsid w:val="008C5935"/>
    <w:rsid w:val="008C5A89"/>
    <w:rsid w:val="008C6539"/>
    <w:rsid w:val="008C6656"/>
    <w:rsid w:val="008C69D8"/>
    <w:rsid w:val="008C6E09"/>
    <w:rsid w:val="008C6F77"/>
    <w:rsid w:val="008C754C"/>
    <w:rsid w:val="008C7E50"/>
    <w:rsid w:val="008C7EA4"/>
    <w:rsid w:val="008D03BA"/>
    <w:rsid w:val="008D0635"/>
    <w:rsid w:val="008D06FC"/>
    <w:rsid w:val="008D0E38"/>
    <w:rsid w:val="008D15BF"/>
    <w:rsid w:val="008D23FD"/>
    <w:rsid w:val="008D27FC"/>
    <w:rsid w:val="008D2B13"/>
    <w:rsid w:val="008D33F3"/>
    <w:rsid w:val="008D36B9"/>
    <w:rsid w:val="008D38CD"/>
    <w:rsid w:val="008D3DD9"/>
    <w:rsid w:val="008D3EA6"/>
    <w:rsid w:val="008D3EB0"/>
    <w:rsid w:val="008D3F61"/>
    <w:rsid w:val="008D40D9"/>
    <w:rsid w:val="008D42A1"/>
    <w:rsid w:val="008D535C"/>
    <w:rsid w:val="008D5A2A"/>
    <w:rsid w:val="008D61B1"/>
    <w:rsid w:val="008D68B2"/>
    <w:rsid w:val="008D6F46"/>
    <w:rsid w:val="008D6FC6"/>
    <w:rsid w:val="008D71B4"/>
    <w:rsid w:val="008D74F2"/>
    <w:rsid w:val="008D7C2F"/>
    <w:rsid w:val="008D7D26"/>
    <w:rsid w:val="008E09BD"/>
    <w:rsid w:val="008E117B"/>
    <w:rsid w:val="008E1318"/>
    <w:rsid w:val="008E1592"/>
    <w:rsid w:val="008E20A9"/>
    <w:rsid w:val="008E272A"/>
    <w:rsid w:val="008E27EF"/>
    <w:rsid w:val="008E2A24"/>
    <w:rsid w:val="008E2C47"/>
    <w:rsid w:val="008E2E03"/>
    <w:rsid w:val="008E381E"/>
    <w:rsid w:val="008E395A"/>
    <w:rsid w:val="008E3B23"/>
    <w:rsid w:val="008E3D8E"/>
    <w:rsid w:val="008E3E30"/>
    <w:rsid w:val="008E5C32"/>
    <w:rsid w:val="008E5EE3"/>
    <w:rsid w:val="008E60E0"/>
    <w:rsid w:val="008E67E9"/>
    <w:rsid w:val="008E6AFD"/>
    <w:rsid w:val="008E6C12"/>
    <w:rsid w:val="008E6CF0"/>
    <w:rsid w:val="008E6D2F"/>
    <w:rsid w:val="008E75A4"/>
    <w:rsid w:val="008E7E5F"/>
    <w:rsid w:val="008E7FDD"/>
    <w:rsid w:val="008F0D94"/>
    <w:rsid w:val="008F1043"/>
    <w:rsid w:val="008F149F"/>
    <w:rsid w:val="008F1B1D"/>
    <w:rsid w:val="008F1F25"/>
    <w:rsid w:val="008F208C"/>
    <w:rsid w:val="008F2231"/>
    <w:rsid w:val="008F3187"/>
    <w:rsid w:val="008F350C"/>
    <w:rsid w:val="008F35D2"/>
    <w:rsid w:val="008F37DF"/>
    <w:rsid w:val="008F3AE5"/>
    <w:rsid w:val="008F3BF8"/>
    <w:rsid w:val="008F4924"/>
    <w:rsid w:val="008F5503"/>
    <w:rsid w:val="008F62E8"/>
    <w:rsid w:val="008F63B7"/>
    <w:rsid w:val="008F6C28"/>
    <w:rsid w:val="008F6F40"/>
    <w:rsid w:val="008F6FA3"/>
    <w:rsid w:val="009000AE"/>
    <w:rsid w:val="009004EC"/>
    <w:rsid w:val="00900BFB"/>
    <w:rsid w:val="00900D80"/>
    <w:rsid w:val="0090140C"/>
    <w:rsid w:val="0090198E"/>
    <w:rsid w:val="00902E76"/>
    <w:rsid w:val="00903BC2"/>
    <w:rsid w:val="00903BEE"/>
    <w:rsid w:val="00903C3B"/>
    <w:rsid w:val="00903D93"/>
    <w:rsid w:val="0090438F"/>
    <w:rsid w:val="0090474A"/>
    <w:rsid w:val="009048A1"/>
    <w:rsid w:val="00904A6C"/>
    <w:rsid w:val="00904A80"/>
    <w:rsid w:val="009052D7"/>
    <w:rsid w:val="009053EE"/>
    <w:rsid w:val="00906432"/>
    <w:rsid w:val="00906754"/>
    <w:rsid w:val="00907704"/>
    <w:rsid w:val="009078BF"/>
    <w:rsid w:val="00911594"/>
    <w:rsid w:val="00911D35"/>
    <w:rsid w:val="009122FA"/>
    <w:rsid w:val="00912B20"/>
    <w:rsid w:val="00913105"/>
    <w:rsid w:val="0091372F"/>
    <w:rsid w:val="00913D12"/>
    <w:rsid w:val="00913FBA"/>
    <w:rsid w:val="00914169"/>
    <w:rsid w:val="009147F0"/>
    <w:rsid w:val="0091482F"/>
    <w:rsid w:val="00914970"/>
    <w:rsid w:val="009149DA"/>
    <w:rsid w:val="00914AAF"/>
    <w:rsid w:val="0091500B"/>
    <w:rsid w:val="0091544B"/>
    <w:rsid w:val="00915E61"/>
    <w:rsid w:val="00915FD0"/>
    <w:rsid w:val="00916006"/>
    <w:rsid w:val="009160A1"/>
    <w:rsid w:val="00916A0F"/>
    <w:rsid w:val="009210A2"/>
    <w:rsid w:val="00921945"/>
    <w:rsid w:val="009225CD"/>
    <w:rsid w:val="009225F7"/>
    <w:rsid w:val="00922950"/>
    <w:rsid w:val="00922C5E"/>
    <w:rsid w:val="009245D1"/>
    <w:rsid w:val="00924611"/>
    <w:rsid w:val="00924C6E"/>
    <w:rsid w:val="0092523D"/>
    <w:rsid w:val="009257D9"/>
    <w:rsid w:val="00926F6D"/>
    <w:rsid w:val="009271CC"/>
    <w:rsid w:val="0092797E"/>
    <w:rsid w:val="00927F27"/>
    <w:rsid w:val="00927FE0"/>
    <w:rsid w:val="00930588"/>
    <w:rsid w:val="00930A54"/>
    <w:rsid w:val="00930C96"/>
    <w:rsid w:val="0093115A"/>
    <w:rsid w:val="009334CD"/>
    <w:rsid w:val="00933CAF"/>
    <w:rsid w:val="00934924"/>
    <w:rsid w:val="00934DA4"/>
    <w:rsid w:val="00934E5B"/>
    <w:rsid w:val="0093516C"/>
    <w:rsid w:val="00935338"/>
    <w:rsid w:val="009354DC"/>
    <w:rsid w:val="00935CEF"/>
    <w:rsid w:val="00935CF6"/>
    <w:rsid w:val="00935F81"/>
    <w:rsid w:val="009361D9"/>
    <w:rsid w:val="009365C1"/>
    <w:rsid w:val="009367F6"/>
    <w:rsid w:val="009369C6"/>
    <w:rsid w:val="00936D64"/>
    <w:rsid w:val="00936ECC"/>
    <w:rsid w:val="009370EF"/>
    <w:rsid w:val="00937268"/>
    <w:rsid w:val="00937779"/>
    <w:rsid w:val="00937EB0"/>
    <w:rsid w:val="00940158"/>
    <w:rsid w:val="0094098C"/>
    <w:rsid w:val="009412A7"/>
    <w:rsid w:val="00941401"/>
    <w:rsid w:val="009415B9"/>
    <w:rsid w:val="009417D2"/>
    <w:rsid w:val="0094180F"/>
    <w:rsid w:val="00941845"/>
    <w:rsid w:val="00941BF8"/>
    <w:rsid w:val="00942A2B"/>
    <w:rsid w:val="00942E71"/>
    <w:rsid w:val="00943169"/>
    <w:rsid w:val="00943D49"/>
    <w:rsid w:val="00943F78"/>
    <w:rsid w:val="009445BC"/>
    <w:rsid w:val="00944796"/>
    <w:rsid w:val="00944956"/>
    <w:rsid w:val="009466AB"/>
    <w:rsid w:val="00946AB3"/>
    <w:rsid w:val="00946CB1"/>
    <w:rsid w:val="00946D0D"/>
    <w:rsid w:val="009470BE"/>
    <w:rsid w:val="009475B9"/>
    <w:rsid w:val="009478FB"/>
    <w:rsid w:val="00947A7A"/>
    <w:rsid w:val="00947AD9"/>
    <w:rsid w:val="00947B5D"/>
    <w:rsid w:val="009501B4"/>
    <w:rsid w:val="009503C0"/>
    <w:rsid w:val="0095064F"/>
    <w:rsid w:val="009511CD"/>
    <w:rsid w:val="00951F10"/>
    <w:rsid w:val="00952066"/>
    <w:rsid w:val="00952447"/>
    <w:rsid w:val="00952598"/>
    <w:rsid w:val="00952911"/>
    <w:rsid w:val="00952940"/>
    <w:rsid w:val="00952B21"/>
    <w:rsid w:val="00952F51"/>
    <w:rsid w:val="009534E9"/>
    <w:rsid w:val="00953BB4"/>
    <w:rsid w:val="00953C49"/>
    <w:rsid w:val="00954154"/>
    <w:rsid w:val="00954719"/>
    <w:rsid w:val="0095635B"/>
    <w:rsid w:val="009573CD"/>
    <w:rsid w:val="00957A53"/>
    <w:rsid w:val="00957FBE"/>
    <w:rsid w:val="0096082E"/>
    <w:rsid w:val="00961008"/>
    <w:rsid w:val="0096109F"/>
    <w:rsid w:val="009612D2"/>
    <w:rsid w:val="0096131F"/>
    <w:rsid w:val="00961430"/>
    <w:rsid w:val="009616ED"/>
    <w:rsid w:val="0096194D"/>
    <w:rsid w:val="00962135"/>
    <w:rsid w:val="00962199"/>
    <w:rsid w:val="009622B3"/>
    <w:rsid w:val="00962342"/>
    <w:rsid w:val="009626B4"/>
    <w:rsid w:val="009627E3"/>
    <w:rsid w:val="00962F27"/>
    <w:rsid w:val="00963B4C"/>
    <w:rsid w:val="00964BE0"/>
    <w:rsid w:val="00964C65"/>
    <w:rsid w:val="009652D8"/>
    <w:rsid w:val="0096560C"/>
    <w:rsid w:val="009658D7"/>
    <w:rsid w:val="00965AAF"/>
    <w:rsid w:val="00966C1D"/>
    <w:rsid w:val="00966E51"/>
    <w:rsid w:val="009671DC"/>
    <w:rsid w:val="00967969"/>
    <w:rsid w:val="00970236"/>
    <w:rsid w:val="009704C0"/>
    <w:rsid w:val="00970C5D"/>
    <w:rsid w:val="00970F96"/>
    <w:rsid w:val="0097176B"/>
    <w:rsid w:val="00971846"/>
    <w:rsid w:val="00971DC2"/>
    <w:rsid w:val="00972AAF"/>
    <w:rsid w:val="009736D5"/>
    <w:rsid w:val="0097383A"/>
    <w:rsid w:val="00973FCD"/>
    <w:rsid w:val="00974C9C"/>
    <w:rsid w:val="00975222"/>
    <w:rsid w:val="00975254"/>
    <w:rsid w:val="0097561E"/>
    <w:rsid w:val="00975687"/>
    <w:rsid w:val="00975B1F"/>
    <w:rsid w:val="00975C27"/>
    <w:rsid w:val="00975EA8"/>
    <w:rsid w:val="0097619E"/>
    <w:rsid w:val="00976A5D"/>
    <w:rsid w:val="00976B03"/>
    <w:rsid w:val="00976DEE"/>
    <w:rsid w:val="00977315"/>
    <w:rsid w:val="00977493"/>
    <w:rsid w:val="00977755"/>
    <w:rsid w:val="0097784C"/>
    <w:rsid w:val="00977899"/>
    <w:rsid w:val="009800FD"/>
    <w:rsid w:val="00980581"/>
    <w:rsid w:val="00980671"/>
    <w:rsid w:val="009806CF"/>
    <w:rsid w:val="00980EA7"/>
    <w:rsid w:val="00981285"/>
    <w:rsid w:val="009813C2"/>
    <w:rsid w:val="009814A5"/>
    <w:rsid w:val="009815FB"/>
    <w:rsid w:val="00981F68"/>
    <w:rsid w:val="009822C8"/>
    <w:rsid w:val="00982A18"/>
    <w:rsid w:val="00983105"/>
    <w:rsid w:val="00983AD9"/>
    <w:rsid w:val="00984226"/>
    <w:rsid w:val="009845DC"/>
    <w:rsid w:val="009846F9"/>
    <w:rsid w:val="00984E8F"/>
    <w:rsid w:val="009850F3"/>
    <w:rsid w:val="00985583"/>
    <w:rsid w:val="00985867"/>
    <w:rsid w:val="00985C41"/>
    <w:rsid w:val="00986DD8"/>
    <w:rsid w:val="00987262"/>
    <w:rsid w:val="00987E9B"/>
    <w:rsid w:val="0099107F"/>
    <w:rsid w:val="00991A9B"/>
    <w:rsid w:val="009921D2"/>
    <w:rsid w:val="00992442"/>
    <w:rsid w:val="0099290D"/>
    <w:rsid w:val="009935D1"/>
    <w:rsid w:val="00993A72"/>
    <w:rsid w:val="00993BDA"/>
    <w:rsid w:val="00993C38"/>
    <w:rsid w:val="00994442"/>
    <w:rsid w:val="009944BF"/>
    <w:rsid w:val="0099491B"/>
    <w:rsid w:val="009949D7"/>
    <w:rsid w:val="00994B67"/>
    <w:rsid w:val="00994EF1"/>
    <w:rsid w:val="00994FE4"/>
    <w:rsid w:val="0099566D"/>
    <w:rsid w:val="009A08D1"/>
    <w:rsid w:val="009A0B44"/>
    <w:rsid w:val="009A143C"/>
    <w:rsid w:val="009A1B8C"/>
    <w:rsid w:val="009A321C"/>
    <w:rsid w:val="009A3317"/>
    <w:rsid w:val="009A3B25"/>
    <w:rsid w:val="009A3B2A"/>
    <w:rsid w:val="009A47BB"/>
    <w:rsid w:val="009A49E7"/>
    <w:rsid w:val="009A5307"/>
    <w:rsid w:val="009A59EA"/>
    <w:rsid w:val="009A5E37"/>
    <w:rsid w:val="009A5FFB"/>
    <w:rsid w:val="009A6203"/>
    <w:rsid w:val="009A66EF"/>
    <w:rsid w:val="009A6CC5"/>
    <w:rsid w:val="009A6F96"/>
    <w:rsid w:val="009A77A0"/>
    <w:rsid w:val="009B0149"/>
    <w:rsid w:val="009B023E"/>
    <w:rsid w:val="009B0CFB"/>
    <w:rsid w:val="009B15F7"/>
    <w:rsid w:val="009B1799"/>
    <w:rsid w:val="009B1CC1"/>
    <w:rsid w:val="009B22B6"/>
    <w:rsid w:val="009B2860"/>
    <w:rsid w:val="009B29CD"/>
    <w:rsid w:val="009B2BCA"/>
    <w:rsid w:val="009B3AE8"/>
    <w:rsid w:val="009B3DA9"/>
    <w:rsid w:val="009B415B"/>
    <w:rsid w:val="009B436E"/>
    <w:rsid w:val="009B44A1"/>
    <w:rsid w:val="009B4829"/>
    <w:rsid w:val="009B53D9"/>
    <w:rsid w:val="009B558B"/>
    <w:rsid w:val="009B5F9A"/>
    <w:rsid w:val="009B6017"/>
    <w:rsid w:val="009B6656"/>
    <w:rsid w:val="009B6BBC"/>
    <w:rsid w:val="009B6C4C"/>
    <w:rsid w:val="009B6D09"/>
    <w:rsid w:val="009B759C"/>
    <w:rsid w:val="009B7E04"/>
    <w:rsid w:val="009B7EA1"/>
    <w:rsid w:val="009C0A50"/>
    <w:rsid w:val="009C0CBE"/>
    <w:rsid w:val="009C0E2A"/>
    <w:rsid w:val="009C111A"/>
    <w:rsid w:val="009C1686"/>
    <w:rsid w:val="009C19A3"/>
    <w:rsid w:val="009C24CF"/>
    <w:rsid w:val="009C3C55"/>
    <w:rsid w:val="009C4F3E"/>
    <w:rsid w:val="009C5B4C"/>
    <w:rsid w:val="009C6438"/>
    <w:rsid w:val="009C6B46"/>
    <w:rsid w:val="009C7627"/>
    <w:rsid w:val="009C7853"/>
    <w:rsid w:val="009C7FA7"/>
    <w:rsid w:val="009D016E"/>
    <w:rsid w:val="009D02ED"/>
    <w:rsid w:val="009D056E"/>
    <w:rsid w:val="009D104E"/>
    <w:rsid w:val="009D155B"/>
    <w:rsid w:val="009D16C7"/>
    <w:rsid w:val="009D18B9"/>
    <w:rsid w:val="009D19A4"/>
    <w:rsid w:val="009D2088"/>
    <w:rsid w:val="009D23FE"/>
    <w:rsid w:val="009D2AD1"/>
    <w:rsid w:val="009D2E59"/>
    <w:rsid w:val="009D2F3B"/>
    <w:rsid w:val="009D3384"/>
    <w:rsid w:val="009D3AD4"/>
    <w:rsid w:val="009D3B94"/>
    <w:rsid w:val="009D445B"/>
    <w:rsid w:val="009D456B"/>
    <w:rsid w:val="009D4729"/>
    <w:rsid w:val="009D4C64"/>
    <w:rsid w:val="009D51BC"/>
    <w:rsid w:val="009D56BE"/>
    <w:rsid w:val="009D5701"/>
    <w:rsid w:val="009D588E"/>
    <w:rsid w:val="009D5BD7"/>
    <w:rsid w:val="009D63CE"/>
    <w:rsid w:val="009D6A9E"/>
    <w:rsid w:val="009D6F82"/>
    <w:rsid w:val="009D7A47"/>
    <w:rsid w:val="009D7A5C"/>
    <w:rsid w:val="009E0287"/>
    <w:rsid w:val="009E0B97"/>
    <w:rsid w:val="009E1FF1"/>
    <w:rsid w:val="009E2D71"/>
    <w:rsid w:val="009E325B"/>
    <w:rsid w:val="009E32C7"/>
    <w:rsid w:val="009E35D4"/>
    <w:rsid w:val="009E36C6"/>
    <w:rsid w:val="009E3EDE"/>
    <w:rsid w:val="009E3FDF"/>
    <w:rsid w:val="009E459E"/>
    <w:rsid w:val="009E4814"/>
    <w:rsid w:val="009E4FEA"/>
    <w:rsid w:val="009E5A54"/>
    <w:rsid w:val="009E5AB1"/>
    <w:rsid w:val="009E5CAA"/>
    <w:rsid w:val="009E61EF"/>
    <w:rsid w:val="009E63D4"/>
    <w:rsid w:val="009E687F"/>
    <w:rsid w:val="009E6B8D"/>
    <w:rsid w:val="009E7361"/>
    <w:rsid w:val="009E7AB2"/>
    <w:rsid w:val="009F0219"/>
    <w:rsid w:val="009F04F6"/>
    <w:rsid w:val="009F0A9E"/>
    <w:rsid w:val="009F0D89"/>
    <w:rsid w:val="009F0EF2"/>
    <w:rsid w:val="009F204C"/>
    <w:rsid w:val="009F255E"/>
    <w:rsid w:val="009F298C"/>
    <w:rsid w:val="009F2C59"/>
    <w:rsid w:val="009F3401"/>
    <w:rsid w:val="009F37BE"/>
    <w:rsid w:val="009F3CF1"/>
    <w:rsid w:val="009F42C4"/>
    <w:rsid w:val="009F4D71"/>
    <w:rsid w:val="009F516F"/>
    <w:rsid w:val="009F5ED9"/>
    <w:rsid w:val="009F63AD"/>
    <w:rsid w:val="009F717E"/>
    <w:rsid w:val="009F7DB2"/>
    <w:rsid w:val="009F7E77"/>
    <w:rsid w:val="009F7F1D"/>
    <w:rsid w:val="009F7FF0"/>
    <w:rsid w:val="00A007B1"/>
    <w:rsid w:val="00A00955"/>
    <w:rsid w:val="00A00E92"/>
    <w:rsid w:val="00A01352"/>
    <w:rsid w:val="00A01564"/>
    <w:rsid w:val="00A0169D"/>
    <w:rsid w:val="00A01EDA"/>
    <w:rsid w:val="00A01EE4"/>
    <w:rsid w:val="00A020A0"/>
    <w:rsid w:val="00A02216"/>
    <w:rsid w:val="00A0227B"/>
    <w:rsid w:val="00A02282"/>
    <w:rsid w:val="00A022DA"/>
    <w:rsid w:val="00A02469"/>
    <w:rsid w:val="00A0260C"/>
    <w:rsid w:val="00A02B81"/>
    <w:rsid w:val="00A035A8"/>
    <w:rsid w:val="00A03F63"/>
    <w:rsid w:val="00A048A1"/>
    <w:rsid w:val="00A048D1"/>
    <w:rsid w:val="00A04F18"/>
    <w:rsid w:val="00A055CF"/>
    <w:rsid w:val="00A05C92"/>
    <w:rsid w:val="00A05DAE"/>
    <w:rsid w:val="00A06B2E"/>
    <w:rsid w:val="00A07029"/>
    <w:rsid w:val="00A073B9"/>
    <w:rsid w:val="00A07519"/>
    <w:rsid w:val="00A07607"/>
    <w:rsid w:val="00A07735"/>
    <w:rsid w:val="00A079D3"/>
    <w:rsid w:val="00A1102F"/>
    <w:rsid w:val="00A1128D"/>
    <w:rsid w:val="00A119D3"/>
    <w:rsid w:val="00A11B35"/>
    <w:rsid w:val="00A12820"/>
    <w:rsid w:val="00A12A8F"/>
    <w:rsid w:val="00A133C9"/>
    <w:rsid w:val="00A135CF"/>
    <w:rsid w:val="00A136E2"/>
    <w:rsid w:val="00A13F5B"/>
    <w:rsid w:val="00A141DB"/>
    <w:rsid w:val="00A148D1"/>
    <w:rsid w:val="00A14F5C"/>
    <w:rsid w:val="00A158B5"/>
    <w:rsid w:val="00A15A9D"/>
    <w:rsid w:val="00A15E26"/>
    <w:rsid w:val="00A1623F"/>
    <w:rsid w:val="00A16270"/>
    <w:rsid w:val="00A2056D"/>
    <w:rsid w:val="00A209EE"/>
    <w:rsid w:val="00A210C4"/>
    <w:rsid w:val="00A21285"/>
    <w:rsid w:val="00A22C82"/>
    <w:rsid w:val="00A230EB"/>
    <w:rsid w:val="00A232DE"/>
    <w:rsid w:val="00A23442"/>
    <w:rsid w:val="00A241D6"/>
    <w:rsid w:val="00A24344"/>
    <w:rsid w:val="00A24B49"/>
    <w:rsid w:val="00A24DC0"/>
    <w:rsid w:val="00A261DD"/>
    <w:rsid w:val="00A26691"/>
    <w:rsid w:val="00A26D50"/>
    <w:rsid w:val="00A27E0E"/>
    <w:rsid w:val="00A3000C"/>
    <w:rsid w:val="00A3036C"/>
    <w:rsid w:val="00A309B1"/>
    <w:rsid w:val="00A30E42"/>
    <w:rsid w:val="00A311C4"/>
    <w:rsid w:val="00A31510"/>
    <w:rsid w:val="00A31BD0"/>
    <w:rsid w:val="00A31BD9"/>
    <w:rsid w:val="00A32375"/>
    <w:rsid w:val="00A32CB1"/>
    <w:rsid w:val="00A3321E"/>
    <w:rsid w:val="00A335A0"/>
    <w:rsid w:val="00A33D67"/>
    <w:rsid w:val="00A34971"/>
    <w:rsid w:val="00A35209"/>
    <w:rsid w:val="00A35696"/>
    <w:rsid w:val="00A358A1"/>
    <w:rsid w:val="00A358CA"/>
    <w:rsid w:val="00A35FFD"/>
    <w:rsid w:val="00A36BC6"/>
    <w:rsid w:val="00A36DC0"/>
    <w:rsid w:val="00A371F8"/>
    <w:rsid w:val="00A4051F"/>
    <w:rsid w:val="00A4192C"/>
    <w:rsid w:val="00A42000"/>
    <w:rsid w:val="00A42052"/>
    <w:rsid w:val="00A42D7A"/>
    <w:rsid w:val="00A42EAA"/>
    <w:rsid w:val="00A43926"/>
    <w:rsid w:val="00A4456E"/>
    <w:rsid w:val="00A44A53"/>
    <w:rsid w:val="00A44EDC"/>
    <w:rsid w:val="00A452C0"/>
    <w:rsid w:val="00A45DB7"/>
    <w:rsid w:val="00A46376"/>
    <w:rsid w:val="00A4654B"/>
    <w:rsid w:val="00A471E1"/>
    <w:rsid w:val="00A50591"/>
    <w:rsid w:val="00A505D8"/>
    <w:rsid w:val="00A50BDA"/>
    <w:rsid w:val="00A50F51"/>
    <w:rsid w:val="00A515BD"/>
    <w:rsid w:val="00A5168D"/>
    <w:rsid w:val="00A516C6"/>
    <w:rsid w:val="00A520C8"/>
    <w:rsid w:val="00A52331"/>
    <w:rsid w:val="00A52434"/>
    <w:rsid w:val="00A528A8"/>
    <w:rsid w:val="00A53234"/>
    <w:rsid w:val="00A53617"/>
    <w:rsid w:val="00A538FB"/>
    <w:rsid w:val="00A53EFD"/>
    <w:rsid w:val="00A540CF"/>
    <w:rsid w:val="00A54784"/>
    <w:rsid w:val="00A54FE4"/>
    <w:rsid w:val="00A5538D"/>
    <w:rsid w:val="00A558EC"/>
    <w:rsid w:val="00A55F41"/>
    <w:rsid w:val="00A56688"/>
    <w:rsid w:val="00A56953"/>
    <w:rsid w:val="00A577A6"/>
    <w:rsid w:val="00A5799B"/>
    <w:rsid w:val="00A60A5A"/>
    <w:rsid w:val="00A60D1E"/>
    <w:rsid w:val="00A60D7D"/>
    <w:rsid w:val="00A6116A"/>
    <w:rsid w:val="00A61DA6"/>
    <w:rsid w:val="00A61EDE"/>
    <w:rsid w:val="00A62363"/>
    <w:rsid w:val="00A6261F"/>
    <w:rsid w:val="00A62730"/>
    <w:rsid w:val="00A62A13"/>
    <w:rsid w:val="00A63263"/>
    <w:rsid w:val="00A637BB"/>
    <w:rsid w:val="00A640B7"/>
    <w:rsid w:val="00A6430F"/>
    <w:rsid w:val="00A64F53"/>
    <w:rsid w:val="00A64FA1"/>
    <w:rsid w:val="00A65713"/>
    <w:rsid w:val="00A65E5A"/>
    <w:rsid w:val="00A65E81"/>
    <w:rsid w:val="00A664D2"/>
    <w:rsid w:val="00A66968"/>
    <w:rsid w:val="00A669DB"/>
    <w:rsid w:val="00A6736C"/>
    <w:rsid w:val="00A6749C"/>
    <w:rsid w:val="00A7012E"/>
    <w:rsid w:val="00A70179"/>
    <w:rsid w:val="00A702F6"/>
    <w:rsid w:val="00A70372"/>
    <w:rsid w:val="00A70540"/>
    <w:rsid w:val="00A70655"/>
    <w:rsid w:val="00A70787"/>
    <w:rsid w:val="00A707F4"/>
    <w:rsid w:val="00A70B12"/>
    <w:rsid w:val="00A70BD9"/>
    <w:rsid w:val="00A70C85"/>
    <w:rsid w:val="00A70EC5"/>
    <w:rsid w:val="00A71602"/>
    <w:rsid w:val="00A716B9"/>
    <w:rsid w:val="00A716F4"/>
    <w:rsid w:val="00A724C8"/>
    <w:rsid w:val="00A72649"/>
    <w:rsid w:val="00A73974"/>
    <w:rsid w:val="00A73B9F"/>
    <w:rsid w:val="00A73C85"/>
    <w:rsid w:val="00A745A9"/>
    <w:rsid w:val="00A74834"/>
    <w:rsid w:val="00A74D22"/>
    <w:rsid w:val="00A751FB"/>
    <w:rsid w:val="00A760C2"/>
    <w:rsid w:val="00A76471"/>
    <w:rsid w:val="00A76CAD"/>
    <w:rsid w:val="00A80304"/>
    <w:rsid w:val="00A80AA1"/>
    <w:rsid w:val="00A80D94"/>
    <w:rsid w:val="00A80FD7"/>
    <w:rsid w:val="00A811E5"/>
    <w:rsid w:val="00A81811"/>
    <w:rsid w:val="00A8201C"/>
    <w:rsid w:val="00A82114"/>
    <w:rsid w:val="00A82152"/>
    <w:rsid w:val="00A821A2"/>
    <w:rsid w:val="00A82454"/>
    <w:rsid w:val="00A82EEB"/>
    <w:rsid w:val="00A83219"/>
    <w:rsid w:val="00A835EF"/>
    <w:rsid w:val="00A83D86"/>
    <w:rsid w:val="00A840ED"/>
    <w:rsid w:val="00A843BF"/>
    <w:rsid w:val="00A8479D"/>
    <w:rsid w:val="00A84C45"/>
    <w:rsid w:val="00A85183"/>
    <w:rsid w:val="00A85238"/>
    <w:rsid w:val="00A85FBA"/>
    <w:rsid w:val="00A86159"/>
    <w:rsid w:val="00A8675B"/>
    <w:rsid w:val="00A86F0F"/>
    <w:rsid w:val="00A86FEC"/>
    <w:rsid w:val="00A870CD"/>
    <w:rsid w:val="00A874BE"/>
    <w:rsid w:val="00A90556"/>
    <w:rsid w:val="00A90557"/>
    <w:rsid w:val="00A907DA"/>
    <w:rsid w:val="00A90BB5"/>
    <w:rsid w:val="00A90CE0"/>
    <w:rsid w:val="00A91114"/>
    <w:rsid w:val="00A9180A"/>
    <w:rsid w:val="00A9190F"/>
    <w:rsid w:val="00A91DF4"/>
    <w:rsid w:val="00A91E43"/>
    <w:rsid w:val="00A9202A"/>
    <w:rsid w:val="00A92361"/>
    <w:rsid w:val="00A9246C"/>
    <w:rsid w:val="00A942C4"/>
    <w:rsid w:val="00A944AD"/>
    <w:rsid w:val="00A948D5"/>
    <w:rsid w:val="00A95500"/>
    <w:rsid w:val="00A956ED"/>
    <w:rsid w:val="00A95800"/>
    <w:rsid w:val="00A95A4D"/>
    <w:rsid w:val="00A96166"/>
    <w:rsid w:val="00A96364"/>
    <w:rsid w:val="00A963B2"/>
    <w:rsid w:val="00A9651E"/>
    <w:rsid w:val="00A96A77"/>
    <w:rsid w:val="00A972F1"/>
    <w:rsid w:val="00A977F9"/>
    <w:rsid w:val="00A97CDD"/>
    <w:rsid w:val="00AA00FF"/>
    <w:rsid w:val="00AA0122"/>
    <w:rsid w:val="00AA0E1E"/>
    <w:rsid w:val="00AA1A9B"/>
    <w:rsid w:val="00AA1F77"/>
    <w:rsid w:val="00AA2591"/>
    <w:rsid w:val="00AA29AC"/>
    <w:rsid w:val="00AA3078"/>
    <w:rsid w:val="00AA307A"/>
    <w:rsid w:val="00AA34D8"/>
    <w:rsid w:val="00AA3AE0"/>
    <w:rsid w:val="00AA3AF1"/>
    <w:rsid w:val="00AA4091"/>
    <w:rsid w:val="00AA46DB"/>
    <w:rsid w:val="00AA4DFB"/>
    <w:rsid w:val="00AA5077"/>
    <w:rsid w:val="00AA5881"/>
    <w:rsid w:val="00AA5B1B"/>
    <w:rsid w:val="00AA630E"/>
    <w:rsid w:val="00AA696A"/>
    <w:rsid w:val="00AA7427"/>
    <w:rsid w:val="00AA788F"/>
    <w:rsid w:val="00AB014F"/>
    <w:rsid w:val="00AB0B77"/>
    <w:rsid w:val="00AB1905"/>
    <w:rsid w:val="00AB1C96"/>
    <w:rsid w:val="00AB21F2"/>
    <w:rsid w:val="00AB228E"/>
    <w:rsid w:val="00AB2602"/>
    <w:rsid w:val="00AB2916"/>
    <w:rsid w:val="00AB2AE9"/>
    <w:rsid w:val="00AB2D72"/>
    <w:rsid w:val="00AB3785"/>
    <w:rsid w:val="00AB37CB"/>
    <w:rsid w:val="00AB3874"/>
    <w:rsid w:val="00AB3C6E"/>
    <w:rsid w:val="00AB4BF4"/>
    <w:rsid w:val="00AB51C6"/>
    <w:rsid w:val="00AB5418"/>
    <w:rsid w:val="00AB649E"/>
    <w:rsid w:val="00AB68A5"/>
    <w:rsid w:val="00AB6EBA"/>
    <w:rsid w:val="00AB734F"/>
    <w:rsid w:val="00AB7FE6"/>
    <w:rsid w:val="00AC0975"/>
    <w:rsid w:val="00AC0D78"/>
    <w:rsid w:val="00AC18D7"/>
    <w:rsid w:val="00AC19C4"/>
    <w:rsid w:val="00AC1BB1"/>
    <w:rsid w:val="00AC28A6"/>
    <w:rsid w:val="00AC28CA"/>
    <w:rsid w:val="00AC2E13"/>
    <w:rsid w:val="00AC2FC1"/>
    <w:rsid w:val="00AC34D1"/>
    <w:rsid w:val="00AC3AC4"/>
    <w:rsid w:val="00AC3E42"/>
    <w:rsid w:val="00AC3F97"/>
    <w:rsid w:val="00AC41DA"/>
    <w:rsid w:val="00AC4209"/>
    <w:rsid w:val="00AC439C"/>
    <w:rsid w:val="00AC4531"/>
    <w:rsid w:val="00AC5871"/>
    <w:rsid w:val="00AC5B33"/>
    <w:rsid w:val="00AC6B44"/>
    <w:rsid w:val="00AC6BA2"/>
    <w:rsid w:val="00AC6CE1"/>
    <w:rsid w:val="00AC7479"/>
    <w:rsid w:val="00AD01E9"/>
    <w:rsid w:val="00AD07E5"/>
    <w:rsid w:val="00AD0B7A"/>
    <w:rsid w:val="00AD0EAC"/>
    <w:rsid w:val="00AD1AA3"/>
    <w:rsid w:val="00AD20C6"/>
    <w:rsid w:val="00AD2984"/>
    <w:rsid w:val="00AD2AC5"/>
    <w:rsid w:val="00AD2AC7"/>
    <w:rsid w:val="00AD2CF3"/>
    <w:rsid w:val="00AD2E91"/>
    <w:rsid w:val="00AD30D5"/>
    <w:rsid w:val="00AD3E43"/>
    <w:rsid w:val="00AD3F7B"/>
    <w:rsid w:val="00AD4457"/>
    <w:rsid w:val="00AD4598"/>
    <w:rsid w:val="00AD4926"/>
    <w:rsid w:val="00AD4C2E"/>
    <w:rsid w:val="00AD55B3"/>
    <w:rsid w:val="00AD5C89"/>
    <w:rsid w:val="00AD60F8"/>
    <w:rsid w:val="00AD6DEC"/>
    <w:rsid w:val="00AD6E8B"/>
    <w:rsid w:val="00AD7E36"/>
    <w:rsid w:val="00AE001B"/>
    <w:rsid w:val="00AE021F"/>
    <w:rsid w:val="00AE0816"/>
    <w:rsid w:val="00AE0C92"/>
    <w:rsid w:val="00AE10B1"/>
    <w:rsid w:val="00AE1441"/>
    <w:rsid w:val="00AE16FC"/>
    <w:rsid w:val="00AE1FE3"/>
    <w:rsid w:val="00AE2197"/>
    <w:rsid w:val="00AE23BA"/>
    <w:rsid w:val="00AE2421"/>
    <w:rsid w:val="00AE25DF"/>
    <w:rsid w:val="00AE2ED3"/>
    <w:rsid w:val="00AE3024"/>
    <w:rsid w:val="00AE3BD7"/>
    <w:rsid w:val="00AE3DA4"/>
    <w:rsid w:val="00AE3EAF"/>
    <w:rsid w:val="00AE4E6B"/>
    <w:rsid w:val="00AE5CBD"/>
    <w:rsid w:val="00AE5F62"/>
    <w:rsid w:val="00AE5F8C"/>
    <w:rsid w:val="00AE61A8"/>
    <w:rsid w:val="00AE64E3"/>
    <w:rsid w:val="00AE650E"/>
    <w:rsid w:val="00AE6565"/>
    <w:rsid w:val="00AE6CB4"/>
    <w:rsid w:val="00AE7C3E"/>
    <w:rsid w:val="00AE7D41"/>
    <w:rsid w:val="00AF0B2E"/>
    <w:rsid w:val="00AF12B7"/>
    <w:rsid w:val="00AF1AC6"/>
    <w:rsid w:val="00AF1ADE"/>
    <w:rsid w:val="00AF1E03"/>
    <w:rsid w:val="00AF2B83"/>
    <w:rsid w:val="00AF2FD1"/>
    <w:rsid w:val="00AF3376"/>
    <w:rsid w:val="00AF3561"/>
    <w:rsid w:val="00AF37FD"/>
    <w:rsid w:val="00AF425B"/>
    <w:rsid w:val="00AF466F"/>
    <w:rsid w:val="00AF4ACA"/>
    <w:rsid w:val="00AF4C99"/>
    <w:rsid w:val="00AF55C1"/>
    <w:rsid w:val="00AF5623"/>
    <w:rsid w:val="00AF5BC1"/>
    <w:rsid w:val="00AF646D"/>
    <w:rsid w:val="00AF657C"/>
    <w:rsid w:val="00AF6DF2"/>
    <w:rsid w:val="00AF6EC0"/>
    <w:rsid w:val="00AF713F"/>
    <w:rsid w:val="00B002BA"/>
    <w:rsid w:val="00B00568"/>
    <w:rsid w:val="00B0082F"/>
    <w:rsid w:val="00B021DC"/>
    <w:rsid w:val="00B0233E"/>
    <w:rsid w:val="00B02605"/>
    <w:rsid w:val="00B04B05"/>
    <w:rsid w:val="00B04D45"/>
    <w:rsid w:val="00B05A16"/>
    <w:rsid w:val="00B05E63"/>
    <w:rsid w:val="00B0602F"/>
    <w:rsid w:val="00B0607F"/>
    <w:rsid w:val="00B067FA"/>
    <w:rsid w:val="00B06D5D"/>
    <w:rsid w:val="00B0729B"/>
    <w:rsid w:val="00B105DC"/>
    <w:rsid w:val="00B10798"/>
    <w:rsid w:val="00B1107E"/>
    <w:rsid w:val="00B119D2"/>
    <w:rsid w:val="00B11AE9"/>
    <w:rsid w:val="00B12485"/>
    <w:rsid w:val="00B128EF"/>
    <w:rsid w:val="00B12DE1"/>
    <w:rsid w:val="00B12FBB"/>
    <w:rsid w:val="00B1335D"/>
    <w:rsid w:val="00B1361A"/>
    <w:rsid w:val="00B13647"/>
    <w:rsid w:val="00B14BFC"/>
    <w:rsid w:val="00B152D3"/>
    <w:rsid w:val="00B15E6E"/>
    <w:rsid w:val="00B16142"/>
    <w:rsid w:val="00B16151"/>
    <w:rsid w:val="00B166B9"/>
    <w:rsid w:val="00B170DD"/>
    <w:rsid w:val="00B17EB3"/>
    <w:rsid w:val="00B203EE"/>
    <w:rsid w:val="00B205B3"/>
    <w:rsid w:val="00B20693"/>
    <w:rsid w:val="00B20AA2"/>
    <w:rsid w:val="00B20BAF"/>
    <w:rsid w:val="00B20BCC"/>
    <w:rsid w:val="00B210E8"/>
    <w:rsid w:val="00B21230"/>
    <w:rsid w:val="00B2136A"/>
    <w:rsid w:val="00B21721"/>
    <w:rsid w:val="00B21DD1"/>
    <w:rsid w:val="00B2270A"/>
    <w:rsid w:val="00B22D46"/>
    <w:rsid w:val="00B22D78"/>
    <w:rsid w:val="00B232CF"/>
    <w:rsid w:val="00B233E4"/>
    <w:rsid w:val="00B23720"/>
    <w:rsid w:val="00B23A63"/>
    <w:rsid w:val="00B23E77"/>
    <w:rsid w:val="00B24B66"/>
    <w:rsid w:val="00B24DC6"/>
    <w:rsid w:val="00B2569C"/>
    <w:rsid w:val="00B25EE8"/>
    <w:rsid w:val="00B2691D"/>
    <w:rsid w:val="00B26E48"/>
    <w:rsid w:val="00B27BC1"/>
    <w:rsid w:val="00B27E96"/>
    <w:rsid w:val="00B304E5"/>
    <w:rsid w:val="00B305BE"/>
    <w:rsid w:val="00B30753"/>
    <w:rsid w:val="00B30AD8"/>
    <w:rsid w:val="00B31569"/>
    <w:rsid w:val="00B31B63"/>
    <w:rsid w:val="00B31C4E"/>
    <w:rsid w:val="00B31CB1"/>
    <w:rsid w:val="00B338A4"/>
    <w:rsid w:val="00B33931"/>
    <w:rsid w:val="00B339CF"/>
    <w:rsid w:val="00B341AE"/>
    <w:rsid w:val="00B35C37"/>
    <w:rsid w:val="00B35D17"/>
    <w:rsid w:val="00B35FF4"/>
    <w:rsid w:val="00B363BF"/>
    <w:rsid w:val="00B364AF"/>
    <w:rsid w:val="00B36C6F"/>
    <w:rsid w:val="00B36E91"/>
    <w:rsid w:val="00B37044"/>
    <w:rsid w:val="00B373E3"/>
    <w:rsid w:val="00B377FA"/>
    <w:rsid w:val="00B37810"/>
    <w:rsid w:val="00B402DB"/>
    <w:rsid w:val="00B4050F"/>
    <w:rsid w:val="00B4078A"/>
    <w:rsid w:val="00B4153D"/>
    <w:rsid w:val="00B418A4"/>
    <w:rsid w:val="00B41A2A"/>
    <w:rsid w:val="00B41B0D"/>
    <w:rsid w:val="00B42120"/>
    <w:rsid w:val="00B427CF"/>
    <w:rsid w:val="00B42D6B"/>
    <w:rsid w:val="00B42FDD"/>
    <w:rsid w:val="00B4362F"/>
    <w:rsid w:val="00B43E3D"/>
    <w:rsid w:val="00B43FE0"/>
    <w:rsid w:val="00B4423E"/>
    <w:rsid w:val="00B445DE"/>
    <w:rsid w:val="00B44EB1"/>
    <w:rsid w:val="00B44ED6"/>
    <w:rsid w:val="00B45CAA"/>
    <w:rsid w:val="00B46A49"/>
    <w:rsid w:val="00B46B07"/>
    <w:rsid w:val="00B47050"/>
    <w:rsid w:val="00B4742F"/>
    <w:rsid w:val="00B474B7"/>
    <w:rsid w:val="00B4779C"/>
    <w:rsid w:val="00B5022F"/>
    <w:rsid w:val="00B504DC"/>
    <w:rsid w:val="00B507A1"/>
    <w:rsid w:val="00B50BE7"/>
    <w:rsid w:val="00B51027"/>
    <w:rsid w:val="00B521C1"/>
    <w:rsid w:val="00B521C4"/>
    <w:rsid w:val="00B528A7"/>
    <w:rsid w:val="00B52E2D"/>
    <w:rsid w:val="00B53675"/>
    <w:rsid w:val="00B53CFB"/>
    <w:rsid w:val="00B53FAE"/>
    <w:rsid w:val="00B543F4"/>
    <w:rsid w:val="00B5477F"/>
    <w:rsid w:val="00B548BD"/>
    <w:rsid w:val="00B54985"/>
    <w:rsid w:val="00B54A85"/>
    <w:rsid w:val="00B54C7E"/>
    <w:rsid w:val="00B55076"/>
    <w:rsid w:val="00B550A7"/>
    <w:rsid w:val="00B55A20"/>
    <w:rsid w:val="00B55FA9"/>
    <w:rsid w:val="00B56462"/>
    <w:rsid w:val="00B5693B"/>
    <w:rsid w:val="00B56AB0"/>
    <w:rsid w:val="00B56F05"/>
    <w:rsid w:val="00B603EF"/>
    <w:rsid w:val="00B603FB"/>
    <w:rsid w:val="00B606F5"/>
    <w:rsid w:val="00B60D24"/>
    <w:rsid w:val="00B61037"/>
    <w:rsid w:val="00B61508"/>
    <w:rsid w:val="00B617BD"/>
    <w:rsid w:val="00B6207D"/>
    <w:rsid w:val="00B627EF"/>
    <w:rsid w:val="00B62828"/>
    <w:rsid w:val="00B63D86"/>
    <w:rsid w:val="00B64191"/>
    <w:rsid w:val="00B64408"/>
    <w:rsid w:val="00B64418"/>
    <w:rsid w:val="00B644E6"/>
    <w:rsid w:val="00B64605"/>
    <w:rsid w:val="00B655A4"/>
    <w:rsid w:val="00B658E2"/>
    <w:rsid w:val="00B6628B"/>
    <w:rsid w:val="00B663C3"/>
    <w:rsid w:val="00B6745C"/>
    <w:rsid w:val="00B679EC"/>
    <w:rsid w:val="00B703DA"/>
    <w:rsid w:val="00B71767"/>
    <w:rsid w:val="00B71F38"/>
    <w:rsid w:val="00B72491"/>
    <w:rsid w:val="00B7251C"/>
    <w:rsid w:val="00B72828"/>
    <w:rsid w:val="00B72CAA"/>
    <w:rsid w:val="00B72FCB"/>
    <w:rsid w:val="00B73458"/>
    <w:rsid w:val="00B7355E"/>
    <w:rsid w:val="00B738C3"/>
    <w:rsid w:val="00B74334"/>
    <w:rsid w:val="00B74754"/>
    <w:rsid w:val="00B751B0"/>
    <w:rsid w:val="00B7557E"/>
    <w:rsid w:val="00B756D2"/>
    <w:rsid w:val="00B75DF3"/>
    <w:rsid w:val="00B760F4"/>
    <w:rsid w:val="00B76328"/>
    <w:rsid w:val="00B7754F"/>
    <w:rsid w:val="00B77FBA"/>
    <w:rsid w:val="00B802F2"/>
    <w:rsid w:val="00B8111C"/>
    <w:rsid w:val="00B8126A"/>
    <w:rsid w:val="00B812A2"/>
    <w:rsid w:val="00B81C56"/>
    <w:rsid w:val="00B82205"/>
    <w:rsid w:val="00B82C37"/>
    <w:rsid w:val="00B82EBD"/>
    <w:rsid w:val="00B83893"/>
    <w:rsid w:val="00B83C5B"/>
    <w:rsid w:val="00B84336"/>
    <w:rsid w:val="00B844FA"/>
    <w:rsid w:val="00B84C59"/>
    <w:rsid w:val="00B85706"/>
    <w:rsid w:val="00B85EA1"/>
    <w:rsid w:val="00B85EF2"/>
    <w:rsid w:val="00B85F2F"/>
    <w:rsid w:val="00B860BF"/>
    <w:rsid w:val="00B86656"/>
    <w:rsid w:val="00B86AAB"/>
    <w:rsid w:val="00B86C40"/>
    <w:rsid w:val="00B86D70"/>
    <w:rsid w:val="00B87788"/>
    <w:rsid w:val="00B87EC4"/>
    <w:rsid w:val="00B905F5"/>
    <w:rsid w:val="00B906F8"/>
    <w:rsid w:val="00B90A08"/>
    <w:rsid w:val="00B90E92"/>
    <w:rsid w:val="00B911B9"/>
    <w:rsid w:val="00B91781"/>
    <w:rsid w:val="00B9195E"/>
    <w:rsid w:val="00B91C08"/>
    <w:rsid w:val="00B91DFF"/>
    <w:rsid w:val="00B92430"/>
    <w:rsid w:val="00B92A2A"/>
    <w:rsid w:val="00B931E1"/>
    <w:rsid w:val="00B934C1"/>
    <w:rsid w:val="00B942B1"/>
    <w:rsid w:val="00B94358"/>
    <w:rsid w:val="00B9476A"/>
    <w:rsid w:val="00B948EB"/>
    <w:rsid w:val="00B957CA"/>
    <w:rsid w:val="00B95D4F"/>
    <w:rsid w:val="00B95EB0"/>
    <w:rsid w:val="00B96253"/>
    <w:rsid w:val="00B96363"/>
    <w:rsid w:val="00B96576"/>
    <w:rsid w:val="00B96ABE"/>
    <w:rsid w:val="00B96E26"/>
    <w:rsid w:val="00B96F69"/>
    <w:rsid w:val="00B96F7B"/>
    <w:rsid w:val="00B97C13"/>
    <w:rsid w:val="00BA16DB"/>
    <w:rsid w:val="00BA1723"/>
    <w:rsid w:val="00BA1A3E"/>
    <w:rsid w:val="00BA1A55"/>
    <w:rsid w:val="00BA1D5D"/>
    <w:rsid w:val="00BA2460"/>
    <w:rsid w:val="00BA2B74"/>
    <w:rsid w:val="00BA2B8A"/>
    <w:rsid w:val="00BA4091"/>
    <w:rsid w:val="00BA4BD6"/>
    <w:rsid w:val="00BA53F5"/>
    <w:rsid w:val="00BA59A3"/>
    <w:rsid w:val="00BA70A7"/>
    <w:rsid w:val="00BA70D6"/>
    <w:rsid w:val="00BA7100"/>
    <w:rsid w:val="00BA7586"/>
    <w:rsid w:val="00BA7661"/>
    <w:rsid w:val="00BB17D6"/>
    <w:rsid w:val="00BB2738"/>
    <w:rsid w:val="00BB3516"/>
    <w:rsid w:val="00BB3D45"/>
    <w:rsid w:val="00BB3F04"/>
    <w:rsid w:val="00BB4161"/>
    <w:rsid w:val="00BB5839"/>
    <w:rsid w:val="00BB5861"/>
    <w:rsid w:val="00BB59AD"/>
    <w:rsid w:val="00BB5B3A"/>
    <w:rsid w:val="00BB5B9C"/>
    <w:rsid w:val="00BB5D8B"/>
    <w:rsid w:val="00BB754D"/>
    <w:rsid w:val="00BB7C77"/>
    <w:rsid w:val="00BC0932"/>
    <w:rsid w:val="00BC0B5E"/>
    <w:rsid w:val="00BC1000"/>
    <w:rsid w:val="00BC1004"/>
    <w:rsid w:val="00BC10C9"/>
    <w:rsid w:val="00BC14A7"/>
    <w:rsid w:val="00BC2053"/>
    <w:rsid w:val="00BC20AA"/>
    <w:rsid w:val="00BC213A"/>
    <w:rsid w:val="00BC2388"/>
    <w:rsid w:val="00BC2E3E"/>
    <w:rsid w:val="00BC31BE"/>
    <w:rsid w:val="00BC3343"/>
    <w:rsid w:val="00BC3570"/>
    <w:rsid w:val="00BC40C5"/>
    <w:rsid w:val="00BC4FB1"/>
    <w:rsid w:val="00BC57C9"/>
    <w:rsid w:val="00BC643A"/>
    <w:rsid w:val="00BC673B"/>
    <w:rsid w:val="00BC69FA"/>
    <w:rsid w:val="00BC6AAA"/>
    <w:rsid w:val="00BC6DFC"/>
    <w:rsid w:val="00BC6F96"/>
    <w:rsid w:val="00BC75D0"/>
    <w:rsid w:val="00BC7EE0"/>
    <w:rsid w:val="00BD022B"/>
    <w:rsid w:val="00BD03B0"/>
    <w:rsid w:val="00BD067D"/>
    <w:rsid w:val="00BD0744"/>
    <w:rsid w:val="00BD13AC"/>
    <w:rsid w:val="00BD16D6"/>
    <w:rsid w:val="00BD1762"/>
    <w:rsid w:val="00BD23F1"/>
    <w:rsid w:val="00BD28BB"/>
    <w:rsid w:val="00BD28C1"/>
    <w:rsid w:val="00BD2F66"/>
    <w:rsid w:val="00BD2FDE"/>
    <w:rsid w:val="00BD3076"/>
    <w:rsid w:val="00BD3370"/>
    <w:rsid w:val="00BD3561"/>
    <w:rsid w:val="00BD39F6"/>
    <w:rsid w:val="00BD3B54"/>
    <w:rsid w:val="00BD3D53"/>
    <w:rsid w:val="00BD3E04"/>
    <w:rsid w:val="00BD4048"/>
    <w:rsid w:val="00BD4788"/>
    <w:rsid w:val="00BD47A2"/>
    <w:rsid w:val="00BD47CD"/>
    <w:rsid w:val="00BD4DB0"/>
    <w:rsid w:val="00BD4E4C"/>
    <w:rsid w:val="00BD5864"/>
    <w:rsid w:val="00BD5961"/>
    <w:rsid w:val="00BD5D51"/>
    <w:rsid w:val="00BD5F59"/>
    <w:rsid w:val="00BD5FA1"/>
    <w:rsid w:val="00BD6A15"/>
    <w:rsid w:val="00BD6A5A"/>
    <w:rsid w:val="00BD7093"/>
    <w:rsid w:val="00BD720E"/>
    <w:rsid w:val="00BD7949"/>
    <w:rsid w:val="00BE0030"/>
    <w:rsid w:val="00BE02E3"/>
    <w:rsid w:val="00BE0CA5"/>
    <w:rsid w:val="00BE1411"/>
    <w:rsid w:val="00BE1479"/>
    <w:rsid w:val="00BE2374"/>
    <w:rsid w:val="00BE2510"/>
    <w:rsid w:val="00BE26DC"/>
    <w:rsid w:val="00BE2834"/>
    <w:rsid w:val="00BE292F"/>
    <w:rsid w:val="00BE2F2E"/>
    <w:rsid w:val="00BE31B3"/>
    <w:rsid w:val="00BE3B7A"/>
    <w:rsid w:val="00BE429D"/>
    <w:rsid w:val="00BE439E"/>
    <w:rsid w:val="00BE48D8"/>
    <w:rsid w:val="00BE4BEE"/>
    <w:rsid w:val="00BE4F9A"/>
    <w:rsid w:val="00BE5237"/>
    <w:rsid w:val="00BE5C0C"/>
    <w:rsid w:val="00BE670F"/>
    <w:rsid w:val="00BE6A0A"/>
    <w:rsid w:val="00BE6ED6"/>
    <w:rsid w:val="00BE7020"/>
    <w:rsid w:val="00BE71A4"/>
    <w:rsid w:val="00BE72BA"/>
    <w:rsid w:val="00BE754A"/>
    <w:rsid w:val="00BF0579"/>
    <w:rsid w:val="00BF058D"/>
    <w:rsid w:val="00BF0682"/>
    <w:rsid w:val="00BF0D1D"/>
    <w:rsid w:val="00BF0EE2"/>
    <w:rsid w:val="00BF1268"/>
    <w:rsid w:val="00BF1434"/>
    <w:rsid w:val="00BF17B2"/>
    <w:rsid w:val="00BF2512"/>
    <w:rsid w:val="00BF2775"/>
    <w:rsid w:val="00BF29AE"/>
    <w:rsid w:val="00BF2A92"/>
    <w:rsid w:val="00BF2D56"/>
    <w:rsid w:val="00BF310B"/>
    <w:rsid w:val="00BF3218"/>
    <w:rsid w:val="00BF34F8"/>
    <w:rsid w:val="00BF3DAF"/>
    <w:rsid w:val="00BF4080"/>
    <w:rsid w:val="00BF4157"/>
    <w:rsid w:val="00BF438D"/>
    <w:rsid w:val="00BF45F5"/>
    <w:rsid w:val="00BF4AEB"/>
    <w:rsid w:val="00BF4EC5"/>
    <w:rsid w:val="00BF4F75"/>
    <w:rsid w:val="00BF54C4"/>
    <w:rsid w:val="00BF58B0"/>
    <w:rsid w:val="00BF65E3"/>
    <w:rsid w:val="00BF6B4A"/>
    <w:rsid w:val="00BF73FA"/>
    <w:rsid w:val="00BF7829"/>
    <w:rsid w:val="00BF7FC5"/>
    <w:rsid w:val="00C009E9"/>
    <w:rsid w:val="00C0120D"/>
    <w:rsid w:val="00C0145B"/>
    <w:rsid w:val="00C019F8"/>
    <w:rsid w:val="00C01BB3"/>
    <w:rsid w:val="00C01BF3"/>
    <w:rsid w:val="00C01C6A"/>
    <w:rsid w:val="00C02B32"/>
    <w:rsid w:val="00C02ED4"/>
    <w:rsid w:val="00C036EE"/>
    <w:rsid w:val="00C0370E"/>
    <w:rsid w:val="00C03797"/>
    <w:rsid w:val="00C03BBF"/>
    <w:rsid w:val="00C03D85"/>
    <w:rsid w:val="00C04210"/>
    <w:rsid w:val="00C04481"/>
    <w:rsid w:val="00C051C0"/>
    <w:rsid w:val="00C05336"/>
    <w:rsid w:val="00C06D8A"/>
    <w:rsid w:val="00C06F5E"/>
    <w:rsid w:val="00C07B4F"/>
    <w:rsid w:val="00C103C5"/>
    <w:rsid w:val="00C103C7"/>
    <w:rsid w:val="00C10EC0"/>
    <w:rsid w:val="00C1128A"/>
    <w:rsid w:val="00C122BA"/>
    <w:rsid w:val="00C12461"/>
    <w:rsid w:val="00C1253A"/>
    <w:rsid w:val="00C12A98"/>
    <w:rsid w:val="00C130FF"/>
    <w:rsid w:val="00C1366D"/>
    <w:rsid w:val="00C13C6E"/>
    <w:rsid w:val="00C13EBF"/>
    <w:rsid w:val="00C1496E"/>
    <w:rsid w:val="00C14D0A"/>
    <w:rsid w:val="00C156BC"/>
    <w:rsid w:val="00C15D8E"/>
    <w:rsid w:val="00C1648A"/>
    <w:rsid w:val="00C16948"/>
    <w:rsid w:val="00C1729C"/>
    <w:rsid w:val="00C172C3"/>
    <w:rsid w:val="00C206E2"/>
    <w:rsid w:val="00C2107D"/>
    <w:rsid w:val="00C21143"/>
    <w:rsid w:val="00C220EF"/>
    <w:rsid w:val="00C2211F"/>
    <w:rsid w:val="00C22137"/>
    <w:rsid w:val="00C2217B"/>
    <w:rsid w:val="00C2231D"/>
    <w:rsid w:val="00C22FAD"/>
    <w:rsid w:val="00C23063"/>
    <w:rsid w:val="00C23525"/>
    <w:rsid w:val="00C23A5C"/>
    <w:rsid w:val="00C24D15"/>
    <w:rsid w:val="00C2569A"/>
    <w:rsid w:val="00C26466"/>
    <w:rsid w:val="00C265D3"/>
    <w:rsid w:val="00C26D39"/>
    <w:rsid w:val="00C2707A"/>
    <w:rsid w:val="00C27D7C"/>
    <w:rsid w:val="00C30061"/>
    <w:rsid w:val="00C30213"/>
    <w:rsid w:val="00C303D5"/>
    <w:rsid w:val="00C306FD"/>
    <w:rsid w:val="00C31878"/>
    <w:rsid w:val="00C31BB8"/>
    <w:rsid w:val="00C32467"/>
    <w:rsid w:val="00C32BCC"/>
    <w:rsid w:val="00C3334F"/>
    <w:rsid w:val="00C33394"/>
    <w:rsid w:val="00C33A6B"/>
    <w:rsid w:val="00C33BFF"/>
    <w:rsid w:val="00C34019"/>
    <w:rsid w:val="00C342D8"/>
    <w:rsid w:val="00C347C3"/>
    <w:rsid w:val="00C35BDF"/>
    <w:rsid w:val="00C36903"/>
    <w:rsid w:val="00C36AFC"/>
    <w:rsid w:val="00C36CFD"/>
    <w:rsid w:val="00C37442"/>
    <w:rsid w:val="00C375DB"/>
    <w:rsid w:val="00C37C96"/>
    <w:rsid w:val="00C37FAA"/>
    <w:rsid w:val="00C402D7"/>
    <w:rsid w:val="00C406BC"/>
    <w:rsid w:val="00C41281"/>
    <w:rsid w:val="00C4131A"/>
    <w:rsid w:val="00C416DE"/>
    <w:rsid w:val="00C41E9F"/>
    <w:rsid w:val="00C41F50"/>
    <w:rsid w:val="00C428E8"/>
    <w:rsid w:val="00C42948"/>
    <w:rsid w:val="00C42B53"/>
    <w:rsid w:val="00C42C7C"/>
    <w:rsid w:val="00C42D57"/>
    <w:rsid w:val="00C42DC2"/>
    <w:rsid w:val="00C43479"/>
    <w:rsid w:val="00C435D8"/>
    <w:rsid w:val="00C43630"/>
    <w:rsid w:val="00C4405B"/>
    <w:rsid w:val="00C4482A"/>
    <w:rsid w:val="00C44843"/>
    <w:rsid w:val="00C450C0"/>
    <w:rsid w:val="00C45542"/>
    <w:rsid w:val="00C457CE"/>
    <w:rsid w:val="00C45C93"/>
    <w:rsid w:val="00C45D48"/>
    <w:rsid w:val="00C45EE6"/>
    <w:rsid w:val="00C45FAD"/>
    <w:rsid w:val="00C46131"/>
    <w:rsid w:val="00C4649B"/>
    <w:rsid w:val="00C46759"/>
    <w:rsid w:val="00C47376"/>
    <w:rsid w:val="00C5006A"/>
    <w:rsid w:val="00C500BE"/>
    <w:rsid w:val="00C501B2"/>
    <w:rsid w:val="00C50476"/>
    <w:rsid w:val="00C50B15"/>
    <w:rsid w:val="00C513A1"/>
    <w:rsid w:val="00C51AEC"/>
    <w:rsid w:val="00C525E0"/>
    <w:rsid w:val="00C52FE7"/>
    <w:rsid w:val="00C5305E"/>
    <w:rsid w:val="00C5378F"/>
    <w:rsid w:val="00C550B8"/>
    <w:rsid w:val="00C56E52"/>
    <w:rsid w:val="00C570FF"/>
    <w:rsid w:val="00C574F8"/>
    <w:rsid w:val="00C577D4"/>
    <w:rsid w:val="00C57E64"/>
    <w:rsid w:val="00C60169"/>
    <w:rsid w:val="00C60401"/>
    <w:rsid w:val="00C61189"/>
    <w:rsid w:val="00C615BA"/>
    <w:rsid w:val="00C6164C"/>
    <w:rsid w:val="00C619BF"/>
    <w:rsid w:val="00C61ED0"/>
    <w:rsid w:val="00C6215C"/>
    <w:rsid w:val="00C62405"/>
    <w:rsid w:val="00C62BF3"/>
    <w:rsid w:val="00C638CC"/>
    <w:rsid w:val="00C63C6C"/>
    <w:rsid w:val="00C63E39"/>
    <w:rsid w:val="00C641B6"/>
    <w:rsid w:val="00C64533"/>
    <w:rsid w:val="00C65BD9"/>
    <w:rsid w:val="00C65CEC"/>
    <w:rsid w:val="00C66007"/>
    <w:rsid w:val="00C663D6"/>
    <w:rsid w:val="00C66E63"/>
    <w:rsid w:val="00C66E6E"/>
    <w:rsid w:val="00C6762B"/>
    <w:rsid w:val="00C67952"/>
    <w:rsid w:val="00C67E3C"/>
    <w:rsid w:val="00C70732"/>
    <w:rsid w:val="00C707AA"/>
    <w:rsid w:val="00C71338"/>
    <w:rsid w:val="00C7240F"/>
    <w:rsid w:val="00C72849"/>
    <w:rsid w:val="00C72DDD"/>
    <w:rsid w:val="00C72E71"/>
    <w:rsid w:val="00C73257"/>
    <w:rsid w:val="00C73B1D"/>
    <w:rsid w:val="00C73D4A"/>
    <w:rsid w:val="00C74569"/>
    <w:rsid w:val="00C747C4"/>
    <w:rsid w:val="00C74BE0"/>
    <w:rsid w:val="00C74DAD"/>
    <w:rsid w:val="00C75245"/>
    <w:rsid w:val="00C752C1"/>
    <w:rsid w:val="00C769A2"/>
    <w:rsid w:val="00C76B32"/>
    <w:rsid w:val="00C76E23"/>
    <w:rsid w:val="00C77027"/>
    <w:rsid w:val="00C77C71"/>
    <w:rsid w:val="00C77DD8"/>
    <w:rsid w:val="00C77E08"/>
    <w:rsid w:val="00C77E3D"/>
    <w:rsid w:val="00C806AF"/>
    <w:rsid w:val="00C814B9"/>
    <w:rsid w:val="00C81582"/>
    <w:rsid w:val="00C81D1C"/>
    <w:rsid w:val="00C81E8B"/>
    <w:rsid w:val="00C81F7B"/>
    <w:rsid w:val="00C8212A"/>
    <w:rsid w:val="00C8282A"/>
    <w:rsid w:val="00C82982"/>
    <w:rsid w:val="00C82987"/>
    <w:rsid w:val="00C82B03"/>
    <w:rsid w:val="00C82BD5"/>
    <w:rsid w:val="00C82E38"/>
    <w:rsid w:val="00C831F2"/>
    <w:rsid w:val="00C832EF"/>
    <w:rsid w:val="00C8373F"/>
    <w:rsid w:val="00C83C3A"/>
    <w:rsid w:val="00C83FC8"/>
    <w:rsid w:val="00C84252"/>
    <w:rsid w:val="00C84285"/>
    <w:rsid w:val="00C85038"/>
    <w:rsid w:val="00C85579"/>
    <w:rsid w:val="00C857CB"/>
    <w:rsid w:val="00C86105"/>
    <w:rsid w:val="00C86579"/>
    <w:rsid w:val="00C86601"/>
    <w:rsid w:val="00C86B78"/>
    <w:rsid w:val="00C8731A"/>
    <w:rsid w:val="00C87482"/>
    <w:rsid w:val="00C87B7B"/>
    <w:rsid w:val="00C90310"/>
    <w:rsid w:val="00C90361"/>
    <w:rsid w:val="00C90C39"/>
    <w:rsid w:val="00C90DF5"/>
    <w:rsid w:val="00C91A18"/>
    <w:rsid w:val="00C91D43"/>
    <w:rsid w:val="00C924A4"/>
    <w:rsid w:val="00C924D3"/>
    <w:rsid w:val="00C924EB"/>
    <w:rsid w:val="00C9288E"/>
    <w:rsid w:val="00C928D3"/>
    <w:rsid w:val="00C93801"/>
    <w:rsid w:val="00C93849"/>
    <w:rsid w:val="00C93FBC"/>
    <w:rsid w:val="00C94117"/>
    <w:rsid w:val="00C941E3"/>
    <w:rsid w:val="00C94496"/>
    <w:rsid w:val="00C94D9B"/>
    <w:rsid w:val="00C95A7A"/>
    <w:rsid w:val="00C965FA"/>
    <w:rsid w:val="00C966AF"/>
    <w:rsid w:val="00C96FF6"/>
    <w:rsid w:val="00CA0445"/>
    <w:rsid w:val="00CA08A4"/>
    <w:rsid w:val="00CA0B62"/>
    <w:rsid w:val="00CA16AC"/>
    <w:rsid w:val="00CA2313"/>
    <w:rsid w:val="00CA25F3"/>
    <w:rsid w:val="00CA3314"/>
    <w:rsid w:val="00CA37E3"/>
    <w:rsid w:val="00CA40FC"/>
    <w:rsid w:val="00CA460D"/>
    <w:rsid w:val="00CA4BA1"/>
    <w:rsid w:val="00CA50E3"/>
    <w:rsid w:val="00CA52DA"/>
    <w:rsid w:val="00CA698F"/>
    <w:rsid w:val="00CA6A6A"/>
    <w:rsid w:val="00CA7284"/>
    <w:rsid w:val="00CA7394"/>
    <w:rsid w:val="00CA7536"/>
    <w:rsid w:val="00CB02E8"/>
    <w:rsid w:val="00CB0587"/>
    <w:rsid w:val="00CB1129"/>
    <w:rsid w:val="00CB218D"/>
    <w:rsid w:val="00CB2A03"/>
    <w:rsid w:val="00CB2BC9"/>
    <w:rsid w:val="00CB31AD"/>
    <w:rsid w:val="00CB34AC"/>
    <w:rsid w:val="00CB4A32"/>
    <w:rsid w:val="00CB547A"/>
    <w:rsid w:val="00CB5702"/>
    <w:rsid w:val="00CB5903"/>
    <w:rsid w:val="00CB5EDD"/>
    <w:rsid w:val="00CB60B8"/>
    <w:rsid w:val="00CB6812"/>
    <w:rsid w:val="00CB6BC6"/>
    <w:rsid w:val="00CB6C4D"/>
    <w:rsid w:val="00CB6ED3"/>
    <w:rsid w:val="00CB6ED8"/>
    <w:rsid w:val="00CB7851"/>
    <w:rsid w:val="00CB7B49"/>
    <w:rsid w:val="00CB7CBD"/>
    <w:rsid w:val="00CC00D9"/>
    <w:rsid w:val="00CC05C1"/>
    <w:rsid w:val="00CC0C27"/>
    <w:rsid w:val="00CC1EA8"/>
    <w:rsid w:val="00CC2C5B"/>
    <w:rsid w:val="00CC32E8"/>
    <w:rsid w:val="00CC3AC5"/>
    <w:rsid w:val="00CC3DC9"/>
    <w:rsid w:val="00CC3FF1"/>
    <w:rsid w:val="00CC4595"/>
    <w:rsid w:val="00CC4A9C"/>
    <w:rsid w:val="00CC5FF4"/>
    <w:rsid w:val="00CC6513"/>
    <w:rsid w:val="00CC67E0"/>
    <w:rsid w:val="00CC6DED"/>
    <w:rsid w:val="00CC6E8F"/>
    <w:rsid w:val="00CC7330"/>
    <w:rsid w:val="00CC763A"/>
    <w:rsid w:val="00CC782A"/>
    <w:rsid w:val="00CD008C"/>
    <w:rsid w:val="00CD056A"/>
    <w:rsid w:val="00CD0E4C"/>
    <w:rsid w:val="00CD3010"/>
    <w:rsid w:val="00CD34FE"/>
    <w:rsid w:val="00CD3FE9"/>
    <w:rsid w:val="00CD4E95"/>
    <w:rsid w:val="00CD5E57"/>
    <w:rsid w:val="00CD5F49"/>
    <w:rsid w:val="00CD5F6E"/>
    <w:rsid w:val="00CD6BA0"/>
    <w:rsid w:val="00CD7E75"/>
    <w:rsid w:val="00CE014C"/>
    <w:rsid w:val="00CE0ED7"/>
    <w:rsid w:val="00CE1334"/>
    <w:rsid w:val="00CE1511"/>
    <w:rsid w:val="00CE2875"/>
    <w:rsid w:val="00CE28B4"/>
    <w:rsid w:val="00CE2B12"/>
    <w:rsid w:val="00CE2B59"/>
    <w:rsid w:val="00CE2D18"/>
    <w:rsid w:val="00CE2FD3"/>
    <w:rsid w:val="00CE38E2"/>
    <w:rsid w:val="00CE393A"/>
    <w:rsid w:val="00CE3D6C"/>
    <w:rsid w:val="00CE3DFA"/>
    <w:rsid w:val="00CE438F"/>
    <w:rsid w:val="00CE4904"/>
    <w:rsid w:val="00CE4A2A"/>
    <w:rsid w:val="00CE4AF6"/>
    <w:rsid w:val="00CE5914"/>
    <w:rsid w:val="00CE5A08"/>
    <w:rsid w:val="00CE5C28"/>
    <w:rsid w:val="00CE5D19"/>
    <w:rsid w:val="00CE6AE1"/>
    <w:rsid w:val="00CE6BDD"/>
    <w:rsid w:val="00CE6DD4"/>
    <w:rsid w:val="00CE72B3"/>
    <w:rsid w:val="00CE7828"/>
    <w:rsid w:val="00CF007C"/>
    <w:rsid w:val="00CF1484"/>
    <w:rsid w:val="00CF15C8"/>
    <w:rsid w:val="00CF1E13"/>
    <w:rsid w:val="00CF295C"/>
    <w:rsid w:val="00CF298A"/>
    <w:rsid w:val="00CF2D77"/>
    <w:rsid w:val="00CF3394"/>
    <w:rsid w:val="00CF3724"/>
    <w:rsid w:val="00CF3C98"/>
    <w:rsid w:val="00CF4417"/>
    <w:rsid w:val="00CF4CB9"/>
    <w:rsid w:val="00CF502A"/>
    <w:rsid w:val="00CF5C24"/>
    <w:rsid w:val="00CF5C99"/>
    <w:rsid w:val="00CF6974"/>
    <w:rsid w:val="00CF6A93"/>
    <w:rsid w:val="00CF6F60"/>
    <w:rsid w:val="00CF72BD"/>
    <w:rsid w:val="00CF7464"/>
    <w:rsid w:val="00CF7733"/>
    <w:rsid w:val="00D00225"/>
    <w:rsid w:val="00D00601"/>
    <w:rsid w:val="00D0079E"/>
    <w:rsid w:val="00D01156"/>
    <w:rsid w:val="00D01422"/>
    <w:rsid w:val="00D0165A"/>
    <w:rsid w:val="00D02022"/>
    <w:rsid w:val="00D02544"/>
    <w:rsid w:val="00D026FC"/>
    <w:rsid w:val="00D027B0"/>
    <w:rsid w:val="00D02D5C"/>
    <w:rsid w:val="00D02FEB"/>
    <w:rsid w:val="00D03EC5"/>
    <w:rsid w:val="00D0401C"/>
    <w:rsid w:val="00D04482"/>
    <w:rsid w:val="00D05725"/>
    <w:rsid w:val="00D05754"/>
    <w:rsid w:val="00D0584E"/>
    <w:rsid w:val="00D05A05"/>
    <w:rsid w:val="00D05B6B"/>
    <w:rsid w:val="00D05DFC"/>
    <w:rsid w:val="00D06256"/>
    <w:rsid w:val="00D06C4A"/>
    <w:rsid w:val="00D06E3A"/>
    <w:rsid w:val="00D06F76"/>
    <w:rsid w:val="00D06FDD"/>
    <w:rsid w:val="00D079F5"/>
    <w:rsid w:val="00D1028E"/>
    <w:rsid w:val="00D107C9"/>
    <w:rsid w:val="00D10F4B"/>
    <w:rsid w:val="00D10FE2"/>
    <w:rsid w:val="00D113F1"/>
    <w:rsid w:val="00D11407"/>
    <w:rsid w:val="00D11967"/>
    <w:rsid w:val="00D11E01"/>
    <w:rsid w:val="00D11E23"/>
    <w:rsid w:val="00D12C2C"/>
    <w:rsid w:val="00D12F36"/>
    <w:rsid w:val="00D13498"/>
    <w:rsid w:val="00D13697"/>
    <w:rsid w:val="00D13CBF"/>
    <w:rsid w:val="00D13EF0"/>
    <w:rsid w:val="00D1427B"/>
    <w:rsid w:val="00D14AC3"/>
    <w:rsid w:val="00D14CB1"/>
    <w:rsid w:val="00D14F84"/>
    <w:rsid w:val="00D15533"/>
    <w:rsid w:val="00D15FA2"/>
    <w:rsid w:val="00D163DA"/>
    <w:rsid w:val="00D16521"/>
    <w:rsid w:val="00D16E17"/>
    <w:rsid w:val="00D20A40"/>
    <w:rsid w:val="00D20DF2"/>
    <w:rsid w:val="00D21398"/>
    <w:rsid w:val="00D21A0E"/>
    <w:rsid w:val="00D21CBA"/>
    <w:rsid w:val="00D22FD1"/>
    <w:rsid w:val="00D2362E"/>
    <w:rsid w:val="00D236BD"/>
    <w:rsid w:val="00D2384C"/>
    <w:rsid w:val="00D24642"/>
    <w:rsid w:val="00D25AF1"/>
    <w:rsid w:val="00D25C49"/>
    <w:rsid w:val="00D25F1D"/>
    <w:rsid w:val="00D26263"/>
    <w:rsid w:val="00D26368"/>
    <w:rsid w:val="00D264D9"/>
    <w:rsid w:val="00D267F1"/>
    <w:rsid w:val="00D26818"/>
    <w:rsid w:val="00D26CA9"/>
    <w:rsid w:val="00D278AB"/>
    <w:rsid w:val="00D27C76"/>
    <w:rsid w:val="00D30233"/>
    <w:rsid w:val="00D30281"/>
    <w:rsid w:val="00D30957"/>
    <w:rsid w:val="00D30EDF"/>
    <w:rsid w:val="00D311E4"/>
    <w:rsid w:val="00D311F9"/>
    <w:rsid w:val="00D32589"/>
    <w:rsid w:val="00D32973"/>
    <w:rsid w:val="00D331CF"/>
    <w:rsid w:val="00D33543"/>
    <w:rsid w:val="00D33745"/>
    <w:rsid w:val="00D337D6"/>
    <w:rsid w:val="00D33914"/>
    <w:rsid w:val="00D33A10"/>
    <w:rsid w:val="00D33A7E"/>
    <w:rsid w:val="00D33E08"/>
    <w:rsid w:val="00D33F5F"/>
    <w:rsid w:val="00D34A21"/>
    <w:rsid w:val="00D34A7C"/>
    <w:rsid w:val="00D34BE8"/>
    <w:rsid w:val="00D3545E"/>
    <w:rsid w:val="00D36792"/>
    <w:rsid w:val="00D3798C"/>
    <w:rsid w:val="00D37B65"/>
    <w:rsid w:val="00D37BDF"/>
    <w:rsid w:val="00D40825"/>
    <w:rsid w:val="00D4190B"/>
    <w:rsid w:val="00D429A6"/>
    <w:rsid w:val="00D42B5C"/>
    <w:rsid w:val="00D42E81"/>
    <w:rsid w:val="00D432AE"/>
    <w:rsid w:val="00D43C12"/>
    <w:rsid w:val="00D44378"/>
    <w:rsid w:val="00D4494C"/>
    <w:rsid w:val="00D44AD7"/>
    <w:rsid w:val="00D455CF"/>
    <w:rsid w:val="00D45AFF"/>
    <w:rsid w:val="00D45B62"/>
    <w:rsid w:val="00D45EAF"/>
    <w:rsid w:val="00D46202"/>
    <w:rsid w:val="00D464E6"/>
    <w:rsid w:val="00D46B64"/>
    <w:rsid w:val="00D46B86"/>
    <w:rsid w:val="00D4703C"/>
    <w:rsid w:val="00D4721A"/>
    <w:rsid w:val="00D474AF"/>
    <w:rsid w:val="00D47651"/>
    <w:rsid w:val="00D4782E"/>
    <w:rsid w:val="00D47C28"/>
    <w:rsid w:val="00D47F9B"/>
    <w:rsid w:val="00D50336"/>
    <w:rsid w:val="00D504C4"/>
    <w:rsid w:val="00D50753"/>
    <w:rsid w:val="00D50883"/>
    <w:rsid w:val="00D50C2B"/>
    <w:rsid w:val="00D51250"/>
    <w:rsid w:val="00D51625"/>
    <w:rsid w:val="00D516FC"/>
    <w:rsid w:val="00D51841"/>
    <w:rsid w:val="00D518E5"/>
    <w:rsid w:val="00D51DC8"/>
    <w:rsid w:val="00D525C1"/>
    <w:rsid w:val="00D5290D"/>
    <w:rsid w:val="00D531C2"/>
    <w:rsid w:val="00D5400E"/>
    <w:rsid w:val="00D5440C"/>
    <w:rsid w:val="00D54E0A"/>
    <w:rsid w:val="00D54E24"/>
    <w:rsid w:val="00D54E34"/>
    <w:rsid w:val="00D550D1"/>
    <w:rsid w:val="00D55B0D"/>
    <w:rsid w:val="00D56173"/>
    <w:rsid w:val="00D56458"/>
    <w:rsid w:val="00D56758"/>
    <w:rsid w:val="00D57260"/>
    <w:rsid w:val="00D601D2"/>
    <w:rsid w:val="00D602E0"/>
    <w:rsid w:val="00D60CAE"/>
    <w:rsid w:val="00D61B31"/>
    <w:rsid w:val="00D61B40"/>
    <w:rsid w:val="00D61EAA"/>
    <w:rsid w:val="00D620F0"/>
    <w:rsid w:val="00D6269E"/>
    <w:rsid w:val="00D62E23"/>
    <w:rsid w:val="00D63245"/>
    <w:rsid w:val="00D632A6"/>
    <w:rsid w:val="00D6390D"/>
    <w:rsid w:val="00D63A8B"/>
    <w:rsid w:val="00D643DD"/>
    <w:rsid w:val="00D647CA"/>
    <w:rsid w:val="00D6490E"/>
    <w:rsid w:val="00D64CDE"/>
    <w:rsid w:val="00D652EA"/>
    <w:rsid w:val="00D65362"/>
    <w:rsid w:val="00D65DA0"/>
    <w:rsid w:val="00D65E16"/>
    <w:rsid w:val="00D66643"/>
    <w:rsid w:val="00D66F8F"/>
    <w:rsid w:val="00D67727"/>
    <w:rsid w:val="00D700A4"/>
    <w:rsid w:val="00D705DB"/>
    <w:rsid w:val="00D709D6"/>
    <w:rsid w:val="00D71172"/>
    <w:rsid w:val="00D71962"/>
    <w:rsid w:val="00D7243A"/>
    <w:rsid w:val="00D72E71"/>
    <w:rsid w:val="00D72EBC"/>
    <w:rsid w:val="00D73194"/>
    <w:rsid w:val="00D73B00"/>
    <w:rsid w:val="00D74B92"/>
    <w:rsid w:val="00D74CB5"/>
    <w:rsid w:val="00D754D0"/>
    <w:rsid w:val="00D75788"/>
    <w:rsid w:val="00D75A38"/>
    <w:rsid w:val="00D75C3F"/>
    <w:rsid w:val="00D766AA"/>
    <w:rsid w:val="00D76EE5"/>
    <w:rsid w:val="00D76F09"/>
    <w:rsid w:val="00D77AC5"/>
    <w:rsid w:val="00D80A6D"/>
    <w:rsid w:val="00D80D88"/>
    <w:rsid w:val="00D81571"/>
    <w:rsid w:val="00D817EA"/>
    <w:rsid w:val="00D81B29"/>
    <w:rsid w:val="00D823D4"/>
    <w:rsid w:val="00D8287E"/>
    <w:rsid w:val="00D82EB6"/>
    <w:rsid w:val="00D82F89"/>
    <w:rsid w:val="00D831C2"/>
    <w:rsid w:val="00D836C3"/>
    <w:rsid w:val="00D8392C"/>
    <w:rsid w:val="00D83CED"/>
    <w:rsid w:val="00D8408C"/>
    <w:rsid w:val="00D84748"/>
    <w:rsid w:val="00D850BD"/>
    <w:rsid w:val="00D855EA"/>
    <w:rsid w:val="00D85E4F"/>
    <w:rsid w:val="00D861EE"/>
    <w:rsid w:val="00D86430"/>
    <w:rsid w:val="00D86804"/>
    <w:rsid w:val="00D87498"/>
    <w:rsid w:val="00D875C8"/>
    <w:rsid w:val="00D87C25"/>
    <w:rsid w:val="00D87FF6"/>
    <w:rsid w:val="00D90543"/>
    <w:rsid w:val="00D9099B"/>
    <w:rsid w:val="00D90EDC"/>
    <w:rsid w:val="00D911E4"/>
    <w:rsid w:val="00D911ED"/>
    <w:rsid w:val="00D91293"/>
    <w:rsid w:val="00D921B8"/>
    <w:rsid w:val="00D92BD1"/>
    <w:rsid w:val="00D92D83"/>
    <w:rsid w:val="00D92F4F"/>
    <w:rsid w:val="00D93E56"/>
    <w:rsid w:val="00D93E7C"/>
    <w:rsid w:val="00D94003"/>
    <w:rsid w:val="00D9436B"/>
    <w:rsid w:val="00D94844"/>
    <w:rsid w:val="00D94A0D"/>
    <w:rsid w:val="00D9524D"/>
    <w:rsid w:val="00D953C4"/>
    <w:rsid w:val="00D957EB"/>
    <w:rsid w:val="00D960FD"/>
    <w:rsid w:val="00D966BB"/>
    <w:rsid w:val="00D96CAE"/>
    <w:rsid w:val="00D97382"/>
    <w:rsid w:val="00D978CC"/>
    <w:rsid w:val="00D97BCE"/>
    <w:rsid w:val="00DA00B4"/>
    <w:rsid w:val="00DA0164"/>
    <w:rsid w:val="00DA049F"/>
    <w:rsid w:val="00DA2339"/>
    <w:rsid w:val="00DA2D52"/>
    <w:rsid w:val="00DA2E1A"/>
    <w:rsid w:val="00DA3050"/>
    <w:rsid w:val="00DA37D6"/>
    <w:rsid w:val="00DA3B98"/>
    <w:rsid w:val="00DA4050"/>
    <w:rsid w:val="00DA4244"/>
    <w:rsid w:val="00DA4904"/>
    <w:rsid w:val="00DA4A66"/>
    <w:rsid w:val="00DA4AB8"/>
    <w:rsid w:val="00DA4C03"/>
    <w:rsid w:val="00DA4EA5"/>
    <w:rsid w:val="00DA5057"/>
    <w:rsid w:val="00DA51C7"/>
    <w:rsid w:val="00DA531B"/>
    <w:rsid w:val="00DA5684"/>
    <w:rsid w:val="00DA649E"/>
    <w:rsid w:val="00DA68D3"/>
    <w:rsid w:val="00DA6937"/>
    <w:rsid w:val="00DA6C46"/>
    <w:rsid w:val="00DB0140"/>
    <w:rsid w:val="00DB0588"/>
    <w:rsid w:val="00DB0AD6"/>
    <w:rsid w:val="00DB0BE1"/>
    <w:rsid w:val="00DB16AD"/>
    <w:rsid w:val="00DB19EC"/>
    <w:rsid w:val="00DB1BD9"/>
    <w:rsid w:val="00DB1EF1"/>
    <w:rsid w:val="00DB1FB1"/>
    <w:rsid w:val="00DB3719"/>
    <w:rsid w:val="00DB4D57"/>
    <w:rsid w:val="00DB5CD5"/>
    <w:rsid w:val="00DB637A"/>
    <w:rsid w:val="00DB679E"/>
    <w:rsid w:val="00DB696D"/>
    <w:rsid w:val="00DB6E4D"/>
    <w:rsid w:val="00DB7163"/>
    <w:rsid w:val="00DB779A"/>
    <w:rsid w:val="00DC048F"/>
    <w:rsid w:val="00DC17BB"/>
    <w:rsid w:val="00DC1E4C"/>
    <w:rsid w:val="00DC1ECA"/>
    <w:rsid w:val="00DC1FF2"/>
    <w:rsid w:val="00DC2358"/>
    <w:rsid w:val="00DC29C7"/>
    <w:rsid w:val="00DC2B11"/>
    <w:rsid w:val="00DC306D"/>
    <w:rsid w:val="00DC3612"/>
    <w:rsid w:val="00DC47FE"/>
    <w:rsid w:val="00DC4B7B"/>
    <w:rsid w:val="00DC5184"/>
    <w:rsid w:val="00DC6249"/>
    <w:rsid w:val="00DC64C0"/>
    <w:rsid w:val="00DC6661"/>
    <w:rsid w:val="00DC6983"/>
    <w:rsid w:val="00DC6A68"/>
    <w:rsid w:val="00DC72BC"/>
    <w:rsid w:val="00DC7506"/>
    <w:rsid w:val="00DC7A42"/>
    <w:rsid w:val="00DC7B31"/>
    <w:rsid w:val="00DD097E"/>
    <w:rsid w:val="00DD0AEE"/>
    <w:rsid w:val="00DD0ECD"/>
    <w:rsid w:val="00DD12A0"/>
    <w:rsid w:val="00DD1A0A"/>
    <w:rsid w:val="00DD2B73"/>
    <w:rsid w:val="00DD34D5"/>
    <w:rsid w:val="00DD354C"/>
    <w:rsid w:val="00DD3BA3"/>
    <w:rsid w:val="00DD479C"/>
    <w:rsid w:val="00DD4EB6"/>
    <w:rsid w:val="00DD4ECC"/>
    <w:rsid w:val="00DD575E"/>
    <w:rsid w:val="00DD5DB7"/>
    <w:rsid w:val="00DD6C7B"/>
    <w:rsid w:val="00DD6E3F"/>
    <w:rsid w:val="00DD7DC2"/>
    <w:rsid w:val="00DE0FAC"/>
    <w:rsid w:val="00DE17C3"/>
    <w:rsid w:val="00DE2933"/>
    <w:rsid w:val="00DE2A1C"/>
    <w:rsid w:val="00DE2A51"/>
    <w:rsid w:val="00DE2B87"/>
    <w:rsid w:val="00DE2BE0"/>
    <w:rsid w:val="00DE30A3"/>
    <w:rsid w:val="00DE4170"/>
    <w:rsid w:val="00DE45D7"/>
    <w:rsid w:val="00DE4BDD"/>
    <w:rsid w:val="00DE6167"/>
    <w:rsid w:val="00DE6490"/>
    <w:rsid w:val="00DE680F"/>
    <w:rsid w:val="00DF02CB"/>
    <w:rsid w:val="00DF0721"/>
    <w:rsid w:val="00DF0839"/>
    <w:rsid w:val="00DF0AF9"/>
    <w:rsid w:val="00DF1821"/>
    <w:rsid w:val="00DF1A55"/>
    <w:rsid w:val="00DF2240"/>
    <w:rsid w:val="00DF292D"/>
    <w:rsid w:val="00DF2ADA"/>
    <w:rsid w:val="00DF2D17"/>
    <w:rsid w:val="00DF30B5"/>
    <w:rsid w:val="00DF32B5"/>
    <w:rsid w:val="00DF32DC"/>
    <w:rsid w:val="00DF3E7E"/>
    <w:rsid w:val="00DF4C48"/>
    <w:rsid w:val="00DF5CC7"/>
    <w:rsid w:val="00DF5EDA"/>
    <w:rsid w:val="00DF6046"/>
    <w:rsid w:val="00DF650A"/>
    <w:rsid w:val="00DF677A"/>
    <w:rsid w:val="00DF77A8"/>
    <w:rsid w:val="00DF7F07"/>
    <w:rsid w:val="00E000E7"/>
    <w:rsid w:val="00E00BAD"/>
    <w:rsid w:val="00E00C82"/>
    <w:rsid w:val="00E01AAB"/>
    <w:rsid w:val="00E01EFD"/>
    <w:rsid w:val="00E0232D"/>
    <w:rsid w:val="00E03943"/>
    <w:rsid w:val="00E03ADB"/>
    <w:rsid w:val="00E03F8C"/>
    <w:rsid w:val="00E041F6"/>
    <w:rsid w:val="00E04D56"/>
    <w:rsid w:val="00E051D1"/>
    <w:rsid w:val="00E05650"/>
    <w:rsid w:val="00E0624B"/>
    <w:rsid w:val="00E0783E"/>
    <w:rsid w:val="00E07E1A"/>
    <w:rsid w:val="00E111FB"/>
    <w:rsid w:val="00E11976"/>
    <w:rsid w:val="00E12374"/>
    <w:rsid w:val="00E123CE"/>
    <w:rsid w:val="00E126DF"/>
    <w:rsid w:val="00E1317B"/>
    <w:rsid w:val="00E13C3E"/>
    <w:rsid w:val="00E1431E"/>
    <w:rsid w:val="00E146C2"/>
    <w:rsid w:val="00E147A3"/>
    <w:rsid w:val="00E15111"/>
    <w:rsid w:val="00E1524F"/>
    <w:rsid w:val="00E15291"/>
    <w:rsid w:val="00E155A2"/>
    <w:rsid w:val="00E15616"/>
    <w:rsid w:val="00E16062"/>
    <w:rsid w:val="00E16080"/>
    <w:rsid w:val="00E1689E"/>
    <w:rsid w:val="00E16B87"/>
    <w:rsid w:val="00E17031"/>
    <w:rsid w:val="00E17488"/>
    <w:rsid w:val="00E17ABC"/>
    <w:rsid w:val="00E17AE4"/>
    <w:rsid w:val="00E17DE4"/>
    <w:rsid w:val="00E202B5"/>
    <w:rsid w:val="00E20353"/>
    <w:rsid w:val="00E2041C"/>
    <w:rsid w:val="00E205C1"/>
    <w:rsid w:val="00E20651"/>
    <w:rsid w:val="00E20C12"/>
    <w:rsid w:val="00E20C33"/>
    <w:rsid w:val="00E20CD8"/>
    <w:rsid w:val="00E2106F"/>
    <w:rsid w:val="00E214B8"/>
    <w:rsid w:val="00E215B6"/>
    <w:rsid w:val="00E21968"/>
    <w:rsid w:val="00E237E4"/>
    <w:rsid w:val="00E23E31"/>
    <w:rsid w:val="00E23FF7"/>
    <w:rsid w:val="00E241F8"/>
    <w:rsid w:val="00E2439C"/>
    <w:rsid w:val="00E244A7"/>
    <w:rsid w:val="00E249FF"/>
    <w:rsid w:val="00E24D37"/>
    <w:rsid w:val="00E24D4C"/>
    <w:rsid w:val="00E25272"/>
    <w:rsid w:val="00E253C6"/>
    <w:rsid w:val="00E256C2"/>
    <w:rsid w:val="00E272C0"/>
    <w:rsid w:val="00E3004D"/>
    <w:rsid w:val="00E30200"/>
    <w:rsid w:val="00E3042E"/>
    <w:rsid w:val="00E3065E"/>
    <w:rsid w:val="00E30723"/>
    <w:rsid w:val="00E3084A"/>
    <w:rsid w:val="00E30B5C"/>
    <w:rsid w:val="00E31530"/>
    <w:rsid w:val="00E329A5"/>
    <w:rsid w:val="00E3344C"/>
    <w:rsid w:val="00E34062"/>
    <w:rsid w:val="00E34BB7"/>
    <w:rsid w:val="00E362F5"/>
    <w:rsid w:val="00E369F8"/>
    <w:rsid w:val="00E36E12"/>
    <w:rsid w:val="00E37039"/>
    <w:rsid w:val="00E4055E"/>
    <w:rsid w:val="00E41CB7"/>
    <w:rsid w:val="00E41E6C"/>
    <w:rsid w:val="00E42369"/>
    <w:rsid w:val="00E423FA"/>
    <w:rsid w:val="00E426E2"/>
    <w:rsid w:val="00E42B14"/>
    <w:rsid w:val="00E4312C"/>
    <w:rsid w:val="00E438EC"/>
    <w:rsid w:val="00E4393C"/>
    <w:rsid w:val="00E43A02"/>
    <w:rsid w:val="00E43FF8"/>
    <w:rsid w:val="00E443D4"/>
    <w:rsid w:val="00E44A06"/>
    <w:rsid w:val="00E44DD3"/>
    <w:rsid w:val="00E4505A"/>
    <w:rsid w:val="00E4558A"/>
    <w:rsid w:val="00E455D8"/>
    <w:rsid w:val="00E45DA5"/>
    <w:rsid w:val="00E46C40"/>
    <w:rsid w:val="00E4743E"/>
    <w:rsid w:val="00E47F3A"/>
    <w:rsid w:val="00E5027E"/>
    <w:rsid w:val="00E50B43"/>
    <w:rsid w:val="00E519BC"/>
    <w:rsid w:val="00E51B73"/>
    <w:rsid w:val="00E52150"/>
    <w:rsid w:val="00E52672"/>
    <w:rsid w:val="00E52A34"/>
    <w:rsid w:val="00E53991"/>
    <w:rsid w:val="00E53A6C"/>
    <w:rsid w:val="00E53DAE"/>
    <w:rsid w:val="00E54703"/>
    <w:rsid w:val="00E54931"/>
    <w:rsid w:val="00E54CA6"/>
    <w:rsid w:val="00E56228"/>
    <w:rsid w:val="00E569C1"/>
    <w:rsid w:val="00E56A64"/>
    <w:rsid w:val="00E577FD"/>
    <w:rsid w:val="00E57B97"/>
    <w:rsid w:val="00E57D41"/>
    <w:rsid w:val="00E60769"/>
    <w:rsid w:val="00E60B3A"/>
    <w:rsid w:val="00E60ED3"/>
    <w:rsid w:val="00E620DC"/>
    <w:rsid w:val="00E6253F"/>
    <w:rsid w:val="00E626C1"/>
    <w:rsid w:val="00E6356B"/>
    <w:rsid w:val="00E6381F"/>
    <w:rsid w:val="00E63EF0"/>
    <w:rsid w:val="00E6414C"/>
    <w:rsid w:val="00E65156"/>
    <w:rsid w:val="00E65BC5"/>
    <w:rsid w:val="00E66BEF"/>
    <w:rsid w:val="00E66E0E"/>
    <w:rsid w:val="00E6717C"/>
    <w:rsid w:val="00E6752D"/>
    <w:rsid w:val="00E67699"/>
    <w:rsid w:val="00E679E1"/>
    <w:rsid w:val="00E67C34"/>
    <w:rsid w:val="00E67C93"/>
    <w:rsid w:val="00E67F91"/>
    <w:rsid w:val="00E704ED"/>
    <w:rsid w:val="00E70580"/>
    <w:rsid w:val="00E7068A"/>
    <w:rsid w:val="00E7103B"/>
    <w:rsid w:val="00E71570"/>
    <w:rsid w:val="00E71B9E"/>
    <w:rsid w:val="00E728D1"/>
    <w:rsid w:val="00E72C6F"/>
    <w:rsid w:val="00E72EFD"/>
    <w:rsid w:val="00E73030"/>
    <w:rsid w:val="00E7397F"/>
    <w:rsid w:val="00E73A97"/>
    <w:rsid w:val="00E7410D"/>
    <w:rsid w:val="00E7451C"/>
    <w:rsid w:val="00E746CD"/>
    <w:rsid w:val="00E749E5"/>
    <w:rsid w:val="00E74CAE"/>
    <w:rsid w:val="00E75143"/>
    <w:rsid w:val="00E75BB5"/>
    <w:rsid w:val="00E75DD1"/>
    <w:rsid w:val="00E75EDE"/>
    <w:rsid w:val="00E76379"/>
    <w:rsid w:val="00E76824"/>
    <w:rsid w:val="00E76857"/>
    <w:rsid w:val="00E76F31"/>
    <w:rsid w:val="00E77DF8"/>
    <w:rsid w:val="00E8028D"/>
    <w:rsid w:val="00E8062A"/>
    <w:rsid w:val="00E80A9F"/>
    <w:rsid w:val="00E8130D"/>
    <w:rsid w:val="00E81519"/>
    <w:rsid w:val="00E8177A"/>
    <w:rsid w:val="00E81852"/>
    <w:rsid w:val="00E81B49"/>
    <w:rsid w:val="00E823B3"/>
    <w:rsid w:val="00E829E9"/>
    <w:rsid w:val="00E82F3A"/>
    <w:rsid w:val="00E832B8"/>
    <w:rsid w:val="00E84AFE"/>
    <w:rsid w:val="00E84C39"/>
    <w:rsid w:val="00E84CEB"/>
    <w:rsid w:val="00E84FBD"/>
    <w:rsid w:val="00E85290"/>
    <w:rsid w:val="00E85AF1"/>
    <w:rsid w:val="00E861B9"/>
    <w:rsid w:val="00E86969"/>
    <w:rsid w:val="00E871AB"/>
    <w:rsid w:val="00E87366"/>
    <w:rsid w:val="00E901A8"/>
    <w:rsid w:val="00E9061B"/>
    <w:rsid w:val="00E9079B"/>
    <w:rsid w:val="00E90BC4"/>
    <w:rsid w:val="00E91202"/>
    <w:rsid w:val="00E91766"/>
    <w:rsid w:val="00E917F7"/>
    <w:rsid w:val="00E91FE7"/>
    <w:rsid w:val="00E93008"/>
    <w:rsid w:val="00E9325D"/>
    <w:rsid w:val="00E9347E"/>
    <w:rsid w:val="00E937FF"/>
    <w:rsid w:val="00E93878"/>
    <w:rsid w:val="00E93A03"/>
    <w:rsid w:val="00E94307"/>
    <w:rsid w:val="00E94770"/>
    <w:rsid w:val="00E94B53"/>
    <w:rsid w:val="00E95206"/>
    <w:rsid w:val="00E954CB"/>
    <w:rsid w:val="00E95826"/>
    <w:rsid w:val="00E96037"/>
    <w:rsid w:val="00E960BC"/>
    <w:rsid w:val="00E9634B"/>
    <w:rsid w:val="00E96390"/>
    <w:rsid w:val="00E96719"/>
    <w:rsid w:val="00E96B62"/>
    <w:rsid w:val="00E9714A"/>
    <w:rsid w:val="00E979CA"/>
    <w:rsid w:val="00E97F24"/>
    <w:rsid w:val="00EA1660"/>
    <w:rsid w:val="00EA21D5"/>
    <w:rsid w:val="00EA26BC"/>
    <w:rsid w:val="00EA35E5"/>
    <w:rsid w:val="00EA3920"/>
    <w:rsid w:val="00EA3F7B"/>
    <w:rsid w:val="00EA3F7F"/>
    <w:rsid w:val="00EA43B0"/>
    <w:rsid w:val="00EA4E7B"/>
    <w:rsid w:val="00EA556C"/>
    <w:rsid w:val="00EA5E17"/>
    <w:rsid w:val="00EA5E7A"/>
    <w:rsid w:val="00EA6EBF"/>
    <w:rsid w:val="00EA7480"/>
    <w:rsid w:val="00EB0577"/>
    <w:rsid w:val="00EB09A3"/>
    <w:rsid w:val="00EB0A7F"/>
    <w:rsid w:val="00EB129F"/>
    <w:rsid w:val="00EB1AA7"/>
    <w:rsid w:val="00EB1DD9"/>
    <w:rsid w:val="00EB1EB0"/>
    <w:rsid w:val="00EB38CB"/>
    <w:rsid w:val="00EB3B54"/>
    <w:rsid w:val="00EB3C87"/>
    <w:rsid w:val="00EB408C"/>
    <w:rsid w:val="00EB42BC"/>
    <w:rsid w:val="00EB4D7E"/>
    <w:rsid w:val="00EB4EF9"/>
    <w:rsid w:val="00EB5093"/>
    <w:rsid w:val="00EB5333"/>
    <w:rsid w:val="00EB570A"/>
    <w:rsid w:val="00EB58D6"/>
    <w:rsid w:val="00EB5C86"/>
    <w:rsid w:val="00EB7628"/>
    <w:rsid w:val="00EB77FE"/>
    <w:rsid w:val="00EB7A3B"/>
    <w:rsid w:val="00EB7E94"/>
    <w:rsid w:val="00EC009D"/>
    <w:rsid w:val="00EC0653"/>
    <w:rsid w:val="00EC0758"/>
    <w:rsid w:val="00EC0978"/>
    <w:rsid w:val="00EC0A8C"/>
    <w:rsid w:val="00EC0F20"/>
    <w:rsid w:val="00EC142D"/>
    <w:rsid w:val="00EC14A4"/>
    <w:rsid w:val="00EC196B"/>
    <w:rsid w:val="00EC2AB5"/>
    <w:rsid w:val="00EC2BC8"/>
    <w:rsid w:val="00EC2E3F"/>
    <w:rsid w:val="00EC32F0"/>
    <w:rsid w:val="00EC36EC"/>
    <w:rsid w:val="00EC4056"/>
    <w:rsid w:val="00EC4748"/>
    <w:rsid w:val="00EC534A"/>
    <w:rsid w:val="00EC5523"/>
    <w:rsid w:val="00EC58EC"/>
    <w:rsid w:val="00EC5F95"/>
    <w:rsid w:val="00EC60AD"/>
    <w:rsid w:val="00EC6350"/>
    <w:rsid w:val="00EC76A2"/>
    <w:rsid w:val="00EC7F4F"/>
    <w:rsid w:val="00ED03E2"/>
    <w:rsid w:val="00ED0F60"/>
    <w:rsid w:val="00ED277E"/>
    <w:rsid w:val="00ED3039"/>
    <w:rsid w:val="00ED30F5"/>
    <w:rsid w:val="00ED310D"/>
    <w:rsid w:val="00ED3722"/>
    <w:rsid w:val="00ED3851"/>
    <w:rsid w:val="00ED3875"/>
    <w:rsid w:val="00ED43F7"/>
    <w:rsid w:val="00ED48ED"/>
    <w:rsid w:val="00ED4A6D"/>
    <w:rsid w:val="00ED4D8C"/>
    <w:rsid w:val="00ED5F38"/>
    <w:rsid w:val="00ED5FA3"/>
    <w:rsid w:val="00ED62D8"/>
    <w:rsid w:val="00ED6630"/>
    <w:rsid w:val="00ED6C95"/>
    <w:rsid w:val="00ED7340"/>
    <w:rsid w:val="00ED7608"/>
    <w:rsid w:val="00ED7B2D"/>
    <w:rsid w:val="00ED7C07"/>
    <w:rsid w:val="00EE0214"/>
    <w:rsid w:val="00EE114C"/>
    <w:rsid w:val="00EE17AC"/>
    <w:rsid w:val="00EE1C1C"/>
    <w:rsid w:val="00EE30AC"/>
    <w:rsid w:val="00EE37E0"/>
    <w:rsid w:val="00EE3867"/>
    <w:rsid w:val="00EE3D1F"/>
    <w:rsid w:val="00EE3DA8"/>
    <w:rsid w:val="00EE3FF5"/>
    <w:rsid w:val="00EE4B7A"/>
    <w:rsid w:val="00EE4D02"/>
    <w:rsid w:val="00EE51B9"/>
    <w:rsid w:val="00EE532A"/>
    <w:rsid w:val="00EE5412"/>
    <w:rsid w:val="00EE5B9A"/>
    <w:rsid w:val="00EE60D1"/>
    <w:rsid w:val="00EE6509"/>
    <w:rsid w:val="00EE6A2C"/>
    <w:rsid w:val="00EE7416"/>
    <w:rsid w:val="00EE74BD"/>
    <w:rsid w:val="00EE75B5"/>
    <w:rsid w:val="00EE7DD5"/>
    <w:rsid w:val="00EF0728"/>
    <w:rsid w:val="00EF0C72"/>
    <w:rsid w:val="00EF13DD"/>
    <w:rsid w:val="00EF2578"/>
    <w:rsid w:val="00EF2968"/>
    <w:rsid w:val="00EF29C5"/>
    <w:rsid w:val="00EF3516"/>
    <w:rsid w:val="00EF35A7"/>
    <w:rsid w:val="00EF44B8"/>
    <w:rsid w:val="00EF4524"/>
    <w:rsid w:val="00EF4663"/>
    <w:rsid w:val="00EF47F0"/>
    <w:rsid w:val="00EF51AB"/>
    <w:rsid w:val="00EF54D4"/>
    <w:rsid w:val="00EF5AA7"/>
    <w:rsid w:val="00EF6300"/>
    <w:rsid w:val="00EF6AC2"/>
    <w:rsid w:val="00EF6DEC"/>
    <w:rsid w:val="00EF7DF2"/>
    <w:rsid w:val="00F0021B"/>
    <w:rsid w:val="00F00515"/>
    <w:rsid w:val="00F00E50"/>
    <w:rsid w:val="00F00EC0"/>
    <w:rsid w:val="00F00F09"/>
    <w:rsid w:val="00F00FFB"/>
    <w:rsid w:val="00F0167F"/>
    <w:rsid w:val="00F01892"/>
    <w:rsid w:val="00F0260D"/>
    <w:rsid w:val="00F0323F"/>
    <w:rsid w:val="00F03AAF"/>
    <w:rsid w:val="00F03B43"/>
    <w:rsid w:val="00F03D9E"/>
    <w:rsid w:val="00F047AC"/>
    <w:rsid w:val="00F04894"/>
    <w:rsid w:val="00F04ED1"/>
    <w:rsid w:val="00F0533E"/>
    <w:rsid w:val="00F0547B"/>
    <w:rsid w:val="00F05627"/>
    <w:rsid w:val="00F05975"/>
    <w:rsid w:val="00F060C2"/>
    <w:rsid w:val="00F06904"/>
    <w:rsid w:val="00F06FE5"/>
    <w:rsid w:val="00F07839"/>
    <w:rsid w:val="00F1016D"/>
    <w:rsid w:val="00F1032D"/>
    <w:rsid w:val="00F10D76"/>
    <w:rsid w:val="00F11E08"/>
    <w:rsid w:val="00F11E63"/>
    <w:rsid w:val="00F11F45"/>
    <w:rsid w:val="00F12372"/>
    <w:rsid w:val="00F126E4"/>
    <w:rsid w:val="00F12EC7"/>
    <w:rsid w:val="00F1318A"/>
    <w:rsid w:val="00F1359C"/>
    <w:rsid w:val="00F1434C"/>
    <w:rsid w:val="00F14B6F"/>
    <w:rsid w:val="00F14CFB"/>
    <w:rsid w:val="00F1507D"/>
    <w:rsid w:val="00F156B2"/>
    <w:rsid w:val="00F15850"/>
    <w:rsid w:val="00F15DE7"/>
    <w:rsid w:val="00F16342"/>
    <w:rsid w:val="00F165B0"/>
    <w:rsid w:val="00F167FD"/>
    <w:rsid w:val="00F16AC1"/>
    <w:rsid w:val="00F16CDB"/>
    <w:rsid w:val="00F17172"/>
    <w:rsid w:val="00F17597"/>
    <w:rsid w:val="00F17D2D"/>
    <w:rsid w:val="00F202EC"/>
    <w:rsid w:val="00F20A3E"/>
    <w:rsid w:val="00F20CA1"/>
    <w:rsid w:val="00F20EF4"/>
    <w:rsid w:val="00F220B8"/>
    <w:rsid w:val="00F23336"/>
    <w:rsid w:val="00F23A3A"/>
    <w:rsid w:val="00F23E74"/>
    <w:rsid w:val="00F241DD"/>
    <w:rsid w:val="00F252CA"/>
    <w:rsid w:val="00F258BD"/>
    <w:rsid w:val="00F258F1"/>
    <w:rsid w:val="00F25D0A"/>
    <w:rsid w:val="00F2611A"/>
    <w:rsid w:val="00F26F56"/>
    <w:rsid w:val="00F27913"/>
    <w:rsid w:val="00F311FE"/>
    <w:rsid w:val="00F318A1"/>
    <w:rsid w:val="00F31D4E"/>
    <w:rsid w:val="00F31E59"/>
    <w:rsid w:val="00F33489"/>
    <w:rsid w:val="00F337A6"/>
    <w:rsid w:val="00F3389D"/>
    <w:rsid w:val="00F3428D"/>
    <w:rsid w:val="00F34DC3"/>
    <w:rsid w:val="00F3513A"/>
    <w:rsid w:val="00F355AA"/>
    <w:rsid w:val="00F35D09"/>
    <w:rsid w:val="00F35F20"/>
    <w:rsid w:val="00F362AC"/>
    <w:rsid w:val="00F363CC"/>
    <w:rsid w:val="00F36924"/>
    <w:rsid w:val="00F36AC3"/>
    <w:rsid w:val="00F36FDF"/>
    <w:rsid w:val="00F371BC"/>
    <w:rsid w:val="00F37439"/>
    <w:rsid w:val="00F3760B"/>
    <w:rsid w:val="00F3763D"/>
    <w:rsid w:val="00F4064F"/>
    <w:rsid w:val="00F40D84"/>
    <w:rsid w:val="00F41E52"/>
    <w:rsid w:val="00F42405"/>
    <w:rsid w:val="00F42664"/>
    <w:rsid w:val="00F42697"/>
    <w:rsid w:val="00F42A0A"/>
    <w:rsid w:val="00F42D0B"/>
    <w:rsid w:val="00F43192"/>
    <w:rsid w:val="00F43280"/>
    <w:rsid w:val="00F43517"/>
    <w:rsid w:val="00F43D83"/>
    <w:rsid w:val="00F43FC7"/>
    <w:rsid w:val="00F442B9"/>
    <w:rsid w:val="00F4470B"/>
    <w:rsid w:val="00F44B2A"/>
    <w:rsid w:val="00F44BCF"/>
    <w:rsid w:val="00F44CBD"/>
    <w:rsid w:val="00F44FBE"/>
    <w:rsid w:val="00F450B5"/>
    <w:rsid w:val="00F466FF"/>
    <w:rsid w:val="00F46852"/>
    <w:rsid w:val="00F46AD9"/>
    <w:rsid w:val="00F46E20"/>
    <w:rsid w:val="00F4712D"/>
    <w:rsid w:val="00F47D5E"/>
    <w:rsid w:val="00F5029B"/>
    <w:rsid w:val="00F5082A"/>
    <w:rsid w:val="00F50D71"/>
    <w:rsid w:val="00F51490"/>
    <w:rsid w:val="00F517ED"/>
    <w:rsid w:val="00F5249A"/>
    <w:rsid w:val="00F524AE"/>
    <w:rsid w:val="00F524D7"/>
    <w:rsid w:val="00F52846"/>
    <w:rsid w:val="00F52988"/>
    <w:rsid w:val="00F52FE3"/>
    <w:rsid w:val="00F52FF0"/>
    <w:rsid w:val="00F5300D"/>
    <w:rsid w:val="00F53368"/>
    <w:rsid w:val="00F538CE"/>
    <w:rsid w:val="00F53C61"/>
    <w:rsid w:val="00F544A0"/>
    <w:rsid w:val="00F54F3F"/>
    <w:rsid w:val="00F54FA7"/>
    <w:rsid w:val="00F55031"/>
    <w:rsid w:val="00F55100"/>
    <w:rsid w:val="00F5568A"/>
    <w:rsid w:val="00F557CC"/>
    <w:rsid w:val="00F55845"/>
    <w:rsid w:val="00F561E0"/>
    <w:rsid w:val="00F56821"/>
    <w:rsid w:val="00F56F2F"/>
    <w:rsid w:val="00F57285"/>
    <w:rsid w:val="00F572B6"/>
    <w:rsid w:val="00F606FC"/>
    <w:rsid w:val="00F608B9"/>
    <w:rsid w:val="00F60919"/>
    <w:rsid w:val="00F6101C"/>
    <w:rsid w:val="00F61361"/>
    <w:rsid w:val="00F614D9"/>
    <w:rsid w:val="00F6153F"/>
    <w:rsid w:val="00F6258B"/>
    <w:rsid w:val="00F62611"/>
    <w:rsid w:val="00F62942"/>
    <w:rsid w:val="00F629FD"/>
    <w:rsid w:val="00F63721"/>
    <w:rsid w:val="00F63AA9"/>
    <w:rsid w:val="00F641D7"/>
    <w:rsid w:val="00F6449E"/>
    <w:rsid w:val="00F646D5"/>
    <w:rsid w:val="00F64868"/>
    <w:rsid w:val="00F64CD0"/>
    <w:rsid w:val="00F64D02"/>
    <w:rsid w:val="00F64D81"/>
    <w:rsid w:val="00F65AFD"/>
    <w:rsid w:val="00F65CAD"/>
    <w:rsid w:val="00F65DDB"/>
    <w:rsid w:val="00F6674C"/>
    <w:rsid w:val="00F66A46"/>
    <w:rsid w:val="00F67696"/>
    <w:rsid w:val="00F67B42"/>
    <w:rsid w:val="00F67C2F"/>
    <w:rsid w:val="00F67D8A"/>
    <w:rsid w:val="00F708FE"/>
    <w:rsid w:val="00F70C9B"/>
    <w:rsid w:val="00F70DEA"/>
    <w:rsid w:val="00F71145"/>
    <w:rsid w:val="00F72152"/>
    <w:rsid w:val="00F72E9B"/>
    <w:rsid w:val="00F73131"/>
    <w:rsid w:val="00F7334E"/>
    <w:rsid w:val="00F735F0"/>
    <w:rsid w:val="00F7393C"/>
    <w:rsid w:val="00F73F03"/>
    <w:rsid w:val="00F73F0D"/>
    <w:rsid w:val="00F751CE"/>
    <w:rsid w:val="00F75292"/>
    <w:rsid w:val="00F75812"/>
    <w:rsid w:val="00F758A0"/>
    <w:rsid w:val="00F75A47"/>
    <w:rsid w:val="00F75AE6"/>
    <w:rsid w:val="00F75D28"/>
    <w:rsid w:val="00F76559"/>
    <w:rsid w:val="00F76B9C"/>
    <w:rsid w:val="00F76F07"/>
    <w:rsid w:val="00F7704B"/>
    <w:rsid w:val="00F77CB6"/>
    <w:rsid w:val="00F8067F"/>
    <w:rsid w:val="00F806C7"/>
    <w:rsid w:val="00F813E5"/>
    <w:rsid w:val="00F81452"/>
    <w:rsid w:val="00F817C7"/>
    <w:rsid w:val="00F81B13"/>
    <w:rsid w:val="00F8231A"/>
    <w:rsid w:val="00F82348"/>
    <w:rsid w:val="00F828A6"/>
    <w:rsid w:val="00F834AB"/>
    <w:rsid w:val="00F83D97"/>
    <w:rsid w:val="00F84891"/>
    <w:rsid w:val="00F84AD6"/>
    <w:rsid w:val="00F85036"/>
    <w:rsid w:val="00F8516A"/>
    <w:rsid w:val="00F854D6"/>
    <w:rsid w:val="00F85D2B"/>
    <w:rsid w:val="00F868BE"/>
    <w:rsid w:val="00F875CB"/>
    <w:rsid w:val="00F87612"/>
    <w:rsid w:val="00F87E2A"/>
    <w:rsid w:val="00F90C14"/>
    <w:rsid w:val="00F91B87"/>
    <w:rsid w:val="00F9251E"/>
    <w:rsid w:val="00F931EF"/>
    <w:rsid w:val="00F933A4"/>
    <w:rsid w:val="00F934DE"/>
    <w:rsid w:val="00F94B17"/>
    <w:rsid w:val="00F94DFC"/>
    <w:rsid w:val="00F9532C"/>
    <w:rsid w:val="00F953FC"/>
    <w:rsid w:val="00F95A83"/>
    <w:rsid w:val="00F95F49"/>
    <w:rsid w:val="00F964F0"/>
    <w:rsid w:val="00F969DB"/>
    <w:rsid w:val="00F97BC4"/>
    <w:rsid w:val="00F97C8D"/>
    <w:rsid w:val="00F97E34"/>
    <w:rsid w:val="00FA0394"/>
    <w:rsid w:val="00FA0C92"/>
    <w:rsid w:val="00FA2140"/>
    <w:rsid w:val="00FA27A8"/>
    <w:rsid w:val="00FA2CDD"/>
    <w:rsid w:val="00FA3022"/>
    <w:rsid w:val="00FA31C1"/>
    <w:rsid w:val="00FA3E07"/>
    <w:rsid w:val="00FA3EE6"/>
    <w:rsid w:val="00FA4032"/>
    <w:rsid w:val="00FA448D"/>
    <w:rsid w:val="00FA4701"/>
    <w:rsid w:val="00FA509D"/>
    <w:rsid w:val="00FA53E3"/>
    <w:rsid w:val="00FA5495"/>
    <w:rsid w:val="00FA561E"/>
    <w:rsid w:val="00FA5AF7"/>
    <w:rsid w:val="00FA5C18"/>
    <w:rsid w:val="00FA5E85"/>
    <w:rsid w:val="00FA5EE0"/>
    <w:rsid w:val="00FA6024"/>
    <w:rsid w:val="00FA66C3"/>
    <w:rsid w:val="00FA68E2"/>
    <w:rsid w:val="00FA68FA"/>
    <w:rsid w:val="00FB02EF"/>
    <w:rsid w:val="00FB0B38"/>
    <w:rsid w:val="00FB0E0B"/>
    <w:rsid w:val="00FB16F8"/>
    <w:rsid w:val="00FB195F"/>
    <w:rsid w:val="00FB219E"/>
    <w:rsid w:val="00FB23DE"/>
    <w:rsid w:val="00FB24ED"/>
    <w:rsid w:val="00FB2661"/>
    <w:rsid w:val="00FB2EC2"/>
    <w:rsid w:val="00FB2F9E"/>
    <w:rsid w:val="00FB3313"/>
    <w:rsid w:val="00FB3558"/>
    <w:rsid w:val="00FB3EEF"/>
    <w:rsid w:val="00FB4980"/>
    <w:rsid w:val="00FB4D79"/>
    <w:rsid w:val="00FB4FBD"/>
    <w:rsid w:val="00FB64C2"/>
    <w:rsid w:val="00FB65FA"/>
    <w:rsid w:val="00FB6E1C"/>
    <w:rsid w:val="00FB7807"/>
    <w:rsid w:val="00FC079C"/>
    <w:rsid w:val="00FC0B4B"/>
    <w:rsid w:val="00FC1759"/>
    <w:rsid w:val="00FC1C9C"/>
    <w:rsid w:val="00FC21C2"/>
    <w:rsid w:val="00FC2302"/>
    <w:rsid w:val="00FC2678"/>
    <w:rsid w:val="00FC2F1A"/>
    <w:rsid w:val="00FC361B"/>
    <w:rsid w:val="00FC3999"/>
    <w:rsid w:val="00FC3CB6"/>
    <w:rsid w:val="00FC3D9D"/>
    <w:rsid w:val="00FC401C"/>
    <w:rsid w:val="00FC40F8"/>
    <w:rsid w:val="00FC44B7"/>
    <w:rsid w:val="00FC4B7B"/>
    <w:rsid w:val="00FC4C9D"/>
    <w:rsid w:val="00FC56AA"/>
    <w:rsid w:val="00FC5C9B"/>
    <w:rsid w:val="00FC64BD"/>
    <w:rsid w:val="00FC730A"/>
    <w:rsid w:val="00FC7576"/>
    <w:rsid w:val="00FC7BC1"/>
    <w:rsid w:val="00FC7F4E"/>
    <w:rsid w:val="00FD07B5"/>
    <w:rsid w:val="00FD112F"/>
    <w:rsid w:val="00FD1C5F"/>
    <w:rsid w:val="00FD200D"/>
    <w:rsid w:val="00FD20C8"/>
    <w:rsid w:val="00FD2272"/>
    <w:rsid w:val="00FD2556"/>
    <w:rsid w:val="00FD2813"/>
    <w:rsid w:val="00FD2AB5"/>
    <w:rsid w:val="00FD424B"/>
    <w:rsid w:val="00FD4253"/>
    <w:rsid w:val="00FD5AA0"/>
    <w:rsid w:val="00FD5B4A"/>
    <w:rsid w:val="00FD614E"/>
    <w:rsid w:val="00FD6360"/>
    <w:rsid w:val="00FD688D"/>
    <w:rsid w:val="00FD68C9"/>
    <w:rsid w:val="00FD713F"/>
    <w:rsid w:val="00FD7369"/>
    <w:rsid w:val="00FD7652"/>
    <w:rsid w:val="00FD780C"/>
    <w:rsid w:val="00FE06ED"/>
    <w:rsid w:val="00FE104C"/>
    <w:rsid w:val="00FE12F3"/>
    <w:rsid w:val="00FE13C4"/>
    <w:rsid w:val="00FE14B8"/>
    <w:rsid w:val="00FE1507"/>
    <w:rsid w:val="00FE15A0"/>
    <w:rsid w:val="00FE1EE5"/>
    <w:rsid w:val="00FE2023"/>
    <w:rsid w:val="00FE229C"/>
    <w:rsid w:val="00FE2899"/>
    <w:rsid w:val="00FE2B37"/>
    <w:rsid w:val="00FE3342"/>
    <w:rsid w:val="00FE34BB"/>
    <w:rsid w:val="00FE38CA"/>
    <w:rsid w:val="00FE3CB8"/>
    <w:rsid w:val="00FE42FB"/>
    <w:rsid w:val="00FE5238"/>
    <w:rsid w:val="00FE5940"/>
    <w:rsid w:val="00FE6707"/>
    <w:rsid w:val="00FE7235"/>
    <w:rsid w:val="00FE72BA"/>
    <w:rsid w:val="00FF0A40"/>
    <w:rsid w:val="00FF0B87"/>
    <w:rsid w:val="00FF12B0"/>
    <w:rsid w:val="00FF147A"/>
    <w:rsid w:val="00FF1552"/>
    <w:rsid w:val="00FF1893"/>
    <w:rsid w:val="00FF2C25"/>
    <w:rsid w:val="00FF36B8"/>
    <w:rsid w:val="00FF3A43"/>
    <w:rsid w:val="00FF3B40"/>
    <w:rsid w:val="00FF3DF3"/>
    <w:rsid w:val="00FF5668"/>
    <w:rsid w:val="00FF5CFC"/>
    <w:rsid w:val="00FF6174"/>
    <w:rsid w:val="00FF6239"/>
    <w:rsid w:val="00FF6472"/>
    <w:rsid w:val="00FF673C"/>
    <w:rsid w:val="00FF6AB9"/>
    <w:rsid w:val="00FF6CF1"/>
    <w:rsid w:val="00FF6D5A"/>
    <w:rsid w:val="00FF7320"/>
    <w:rsid w:val="00FF7D66"/>
  </w:rsids>
  <m:mathPr>
    <m:mathFont m:val="Cambria Math"/>
    <m:brkBin m:val="before"/>
    <m:brkBinSub m:val="--"/>
    <m:smallFrac m:val="0"/>
    <m:dispDef/>
    <m:lMargin m:val="0"/>
    <m:rMargin m:val="0"/>
    <m:defJc m:val="centerGroup"/>
    <m:wrapIndent m:val="1440"/>
    <m:intLim m:val="subSup"/>
    <m:naryLim m:val="undOvr"/>
  </m:mathPr>
  <w:themeFontLang w:val="en-US" w:eastAsia="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1B3D9"/>
  <w15:docId w15:val="{231580C4-534F-4548-A2D2-C15227F3B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F42664"/>
    <w:pPr>
      <w:keepNext/>
      <w:keepLines/>
      <w:spacing w:line="360" w:lineRule="auto"/>
      <w:contextualSpacing/>
      <w:jc w:val="both"/>
    </w:pPr>
    <w:rPr>
      <w:szCs w:val="24"/>
    </w:rPr>
  </w:style>
  <w:style w:type="paragraph" w:styleId="11">
    <w:name w:val="heading 1"/>
    <w:aliases w:val="רמה 1,כותרת 1 תו תו,Heading 1 תו,H2,Heading,Aharoni 32 underline,כותרת על,כותרת מודגשת עם קו,b1,Top 1,כותרת1,ראש פרק,TOC_Heading,H1,Section,Chapter Headline,h1,II+,headone,כותרת שיעור,I"/>
    <w:basedOn w:val="a2"/>
    <w:next w:val="a2"/>
    <w:link w:val="12"/>
    <w:qFormat/>
    <w:rsid w:val="00BE670F"/>
    <w:pPr>
      <w:pageBreakBefore/>
      <w:spacing w:before="240" w:after="120"/>
      <w:jc w:val="center"/>
      <w:outlineLvl w:val="0"/>
    </w:pPr>
    <w:rPr>
      <w:rFonts w:asciiTheme="majorHAnsi" w:eastAsiaTheme="majorEastAsia" w:hAnsiTheme="majorHAnsi" w:cstheme="majorBidi"/>
      <w:sz w:val="32"/>
      <w:szCs w:val="28"/>
      <w:u w:val="single"/>
    </w:rPr>
  </w:style>
  <w:style w:type="paragraph" w:styleId="20">
    <w:name w:val="heading 2"/>
    <w:aliases w:val="Char,l2,h 3,Numbered - 2,E,h2,h21 תו,h21, Char4,Char4,s,Proposal,Heading 2 Hidden,stepstone,Stepstones,head2,22Heading 2,כותרת 2 תו תו תו תו תו,כותרת 2 תו תו תו תו תו תו תו"/>
    <w:basedOn w:val="a2"/>
    <w:next w:val="a2"/>
    <w:link w:val="21"/>
    <w:uiPriority w:val="9"/>
    <w:unhideWhenUsed/>
    <w:qFormat/>
    <w:rsid w:val="00862F30"/>
    <w:pPr>
      <w:spacing w:before="40" w:after="0"/>
      <w:outlineLvl w:val="1"/>
    </w:pPr>
    <w:rPr>
      <w:rFonts w:asciiTheme="majorHAnsi" w:eastAsiaTheme="majorEastAsia" w:hAnsiTheme="majorHAnsi" w:cstheme="majorBidi"/>
      <w:bCs/>
      <w:sz w:val="26"/>
    </w:rPr>
  </w:style>
  <w:style w:type="paragraph" w:styleId="30">
    <w:name w:val="heading 3"/>
    <w:aliases w:val="H3,Normal 28 B,Table Attribute Heading,H31,H32,H33,H311,Subhead B,Heading C,Org Heading 1,Topic Title,top,כותרת משנה1,3,כותרת משנה2,3 תו,h3,Heading 3 Char Char, Char,l3"/>
    <w:basedOn w:val="a2"/>
    <w:next w:val="a2"/>
    <w:link w:val="31"/>
    <w:uiPriority w:val="9"/>
    <w:unhideWhenUsed/>
    <w:qFormat/>
    <w:rsid w:val="0033617E"/>
    <w:pPr>
      <w:spacing w:before="40" w:after="0"/>
      <w:outlineLvl w:val="2"/>
    </w:pPr>
    <w:rPr>
      <w:rFonts w:asciiTheme="majorHAnsi" w:eastAsiaTheme="majorEastAsia" w:hAnsiTheme="majorHAnsi" w:cstheme="majorBidi"/>
      <w:sz w:val="24"/>
      <w:u w:val="single"/>
    </w:rPr>
  </w:style>
  <w:style w:type="paragraph" w:styleId="42">
    <w:name w:val="heading 4"/>
    <w:aliases w:val="Heading 4 תו,Heading 4 תו תו תו תו,Ref Heading 1,rh1,Normal 24 B,First Subheading,Comsec_Vuln_Description,כותרות של חשיפות,כותרת משנה לחשיפה,מידע טכני"/>
    <w:basedOn w:val="a2"/>
    <w:link w:val="43"/>
    <w:uiPriority w:val="9"/>
    <w:qFormat/>
    <w:rsid w:val="005358BF"/>
    <w:pPr>
      <w:keepNext w:val="0"/>
      <w:keepLines w:val="0"/>
      <w:spacing w:before="120" w:after="120" w:line="240" w:lineRule="auto"/>
      <w:contextualSpacing w:val="0"/>
      <w:jc w:val="left"/>
      <w:outlineLvl w:val="3"/>
    </w:pPr>
    <w:rPr>
      <w:rFonts w:ascii="Times New Roman" w:eastAsia="Times New Roman" w:hAnsi="Times New Roman" w:cs="David"/>
      <w:sz w:val="24"/>
    </w:rPr>
  </w:style>
  <w:style w:type="paragraph" w:styleId="51">
    <w:name w:val="heading 5"/>
    <w:basedOn w:val="a2"/>
    <w:next w:val="a2"/>
    <w:link w:val="52"/>
    <w:uiPriority w:val="9"/>
    <w:qFormat/>
    <w:rsid w:val="00413497"/>
    <w:pPr>
      <w:keepLines w:val="0"/>
      <w:spacing w:after="0" w:line="240" w:lineRule="auto"/>
      <w:contextualSpacing w:val="0"/>
      <w:jc w:val="center"/>
      <w:outlineLvl w:val="4"/>
    </w:pPr>
    <w:rPr>
      <w:rFonts w:ascii="Times New Roman" w:eastAsia="Times New Roman" w:hAnsi="Times New Roman" w:cs="David"/>
      <w:b/>
      <w:bCs/>
      <w:sz w:val="32"/>
      <w:szCs w:val="32"/>
      <w:lang w:eastAsia="he-IL"/>
    </w:rPr>
  </w:style>
  <w:style w:type="paragraph" w:styleId="61">
    <w:name w:val="heading 6"/>
    <w:aliases w:val="כותרת משנית"/>
    <w:basedOn w:val="a2"/>
    <w:next w:val="a2"/>
    <w:link w:val="62"/>
    <w:uiPriority w:val="9"/>
    <w:qFormat/>
    <w:rsid w:val="00DF0721"/>
    <w:pPr>
      <w:keepLines w:val="0"/>
      <w:numPr>
        <w:numId w:val="6"/>
      </w:numPr>
      <w:spacing w:after="0"/>
      <w:contextualSpacing w:val="0"/>
      <w:jc w:val="right"/>
      <w:outlineLvl w:val="5"/>
    </w:pPr>
    <w:rPr>
      <w:rFonts w:ascii="Times New Roman" w:eastAsia="Times New Roman" w:hAnsi="Times New Roman" w:cs="Miriam"/>
      <w:sz w:val="20"/>
      <w:szCs w:val="20"/>
    </w:rPr>
  </w:style>
  <w:style w:type="paragraph" w:styleId="71">
    <w:name w:val="heading 7"/>
    <w:basedOn w:val="a2"/>
    <w:next w:val="a2"/>
    <w:link w:val="72"/>
    <w:uiPriority w:val="9"/>
    <w:qFormat/>
    <w:rsid w:val="00413497"/>
    <w:pPr>
      <w:keepLines w:val="0"/>
      <w:numPr>
        <w:numId w:val="10"/>
      </w:numPr>
      <w:tabs>
        <w:tab w:val="left" w:pos="566"/>
        <w:tab w:val="left" w:pos="1106"/>
      </w:tabs>
      <w:spacing w:after="0" w:line="240" w:lineRule="auto"/>
      <w:ind w:right="0"/>
      <w:contextualSpacing w:val="0"/>
      <w:jc w:val="left"/>
      <w:outlineLvl w:val="6"/>
    </w:pPr>
    <w:rPr>
      <w:rFonts w:ascii="Times New Roman" w:eastAsia="Times New Roman" w:hAnsi="Times New Roman" w:cs="David"/>
      <w:b/>
      <w:bCs/>
      <w:sz w:val="20"/>
      <w:u w:val="single"/>
      <w:lang w:eastAsia="he-IL"/>
    </w:rPr>
  </w:style>
  <w:style w:type="paragraph" w:styleId="80">
    <w:name w:val="heading 8"/>
    <w:basedOn w:val="a2"/>
    <w:next w:val="a2"/>
    <w:link w:val="81"/>
    <w:uiPriority w:val="9"/>
    <w:qFormat/>
    <w:rsid w:val="00610C89"/>
    <w:pPr>
      <w:keepNext w:val="0"/>
      <w:keepLines w:val="0"/>
      <w:spacing w:before="240" w:after="60"/>
      <w:contextualSpacing w:val="0"/>
      <w:jc w:val="left"/>
      <w:outlineLvl w:val="7"/>
    </w:pPr>
    <w:rPr>
      <w:rFonts w:ascii="Calibri" w:eastAsia="Times New Roman" w:hAnsi="Calibri" w:cs="Times New Roman"/>
      <w:i/>
      <w:sz w:val="24"/>
      <w:szCs w:val="20"/>
      <w:lang w:val="x-none" w:eastAsia="x-none"/>
    </w:rPr>
  </w:style>
  <w:style w:type="paragraph" w:styleId="90">
    <w:name w:val="heading 9"/>
    <w:basedOn w:val="a2"/>
    <w:next w:val="a2"/>
    <w:link w:val="91"/>
    <w:uiPriority w:val="9"/>
    <w:qFormat/>
    <w:rsid w:val="00610C89"/>
    <w:pPr>
      <w:keepNext w:val="0"/>
      <w:keepLines w:val="0"/>
      <w:spacing w:before="240" w:after="60"/>
      <w:contextualSpacing w:val="0"/>
      <w:jc w:val="left"/>
      <w:outlineLvl w:val="8"/>
    </w:pPr>
    <w:rPr>
      <w:rFonts w:ascii="Cambria" w:eastAsia="Times New Roman" w:hAnsi="Cambria" w:cs="Times New Roman"/>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כותרת 1 תו"/>
    <w:aliases w:val="רמה 1 תו,כותרת 1 תו תו תו,Heading 1 תו תו,H2 תו,Heading תו,Aharoni 32 underline תו,כותרת על תו,כותרת מודגשת עם קו תו,b1 תו,Top 1 תו,כותרת1 תו,ראש פרק תו,TOC_Heading תו,H1 תו,Section תו,Chapter Headline תו,h1 תו,II+ תו,headone תו,I תו"/>
    <w:basedOn w:val="a3"/>
    <w:link w:val="11"/>
    <w:uiPriority w:val="9"/>
    <w:rsid w:val="00BE670F"/>
    <w:rPr>
      <w:rFonts w:asciiTheme="majorHAnsi" w:eastAsiaTheme="majorEastAsia" w:hAnsiTheme="majorHAnsi" w:cstheme="majorBidi"/>
      <w:sz w:val="32"/>
      <w:szCs w:val="28"/>
      <w:u w:val="single"/>
    </w:rPr>
  </w:style>
  <w:style w:type="character" w:customStyle="1" w:styleId="21">
    <w:name w:val="כותרת 2 תו"/>
    <w:aliases w:val="Char תו,l2 תו,h 3 תו,Numbered - 2 תו,E תו,h2 תו,h21 תו תו,h21 תו1, Char4 תו,Char4 תו,s תו,Proposal תו,Heading 2 Hidden תו,stepstone תו,Stepstones תו,head2 תו,22Heading 2 תו,כותרת 2 תו תו תו תו תו תו,כותרת 2 תו תו תו תו תו תו תו תו"/>
    <w:basedOn w:val="a3"/>
    <w:link w:val="20"/>
    <w:rsid w:val="00862F30"/>
    <w:rPr>
      <w:rFonts w:asciiTheme="majorHAnsi" w:eastAsiaTheme="majorEastAsia" w:hAnsiTheme="majorHAnsi" w:cstheme="majorBidi"/>
      <w:bCs/>
      <w:sz w:val="26"/>
      <w:szCs w:val="24"/>
    </w:rPr>
  </w:style>
  <w:style w:type="character" w:customStyle="1" w:styleId="31">
    <w:name w:val="כותרת 3 תו"/>
    <w:aliases w:val="H3 תו,Normal 28 B תו,Table Attribute Heading תו,H31 תו,H32 תו,H33 תו,H311 תו,Subhead B תו,Heading C תו,Org Heading 1 תו,Topic Title תו,top תו,כותרת משנה1 תו,3 תו1,כותרת משנה2 תו,3 תו תו,h3 תו,Heading 3 Char Char תו, Char תו,l3 תו"/>
    <w:basedOn w:val="a3"/>
    <w:link w:val="30"/>
    <w:rsid w:val="0033617E"/>
    <w:rPr>
      <w:rFonts w:asciiTheme="majorHAnsi" w:eastAsiaTheme="majorEastAsia" w:hAnsiTheme="majorHAnsi" w:cstheme="majorBidi"/>
      <w:sz w:val="24"/>
      <w:szCs w:val="24"/>
      <w:u w:val="single"/>
    </w:rPr>
  </w:style>
  <w:style w:type="character" w:customStyle="1" w:styleId="62">
    <w:name w:val="כותרת 6 תו"/>
    <w:aliases w:val="כותרת משנית תו"/>
    <w:basedOn w:val="a3"/>
    <w:link w:val="61"/>
    <w:uiPriority w:val="9"/>
    <w:rsid w:val="00DF0721"/>
    <w:rPr>
      <w:rFonts w:ascii="Times New Roman" w:eastAsia="Times New Roman" w:hAnsi="Times New Roman" w:cs="Miriam"/>
      <w:sz w:val="20"/>
      <w:szCs w:val="20"/>
    </w:rPr>
  </w:style>
  <w:style w:type="paragraph" w:styleId="a6">
    <w:name w:val="No Spacing"/>
    <w:link w:val="a7"/>
    <w:uiPriority w:val="1"/>
    <w:qFormat/>
    <w:rsid w:val="003A72A1"/>
    <w:pPr>
      <w:spacing w:after="0" w:line="240" w:lineRule="auto"/>
    </w:pPr>
    <w:rPr>
      <w:rFonts w:eastAsiaTheme="minorEastAsia"/>
    </w:rPr>
  </w:style>
  <w:style w:type="character" w:customStyle="1" w:styleId="a7">
    <w:name w:val="ללא מרווח תו"/>
    <w:basedOn w:val="a3"/>
    <w:link w:val="a6"/>
    <w:uiPriority w:val="1"/>
    <w:rsid w:val="003A72A1"/>
    <w:rPr>
      <w:rFonts w:eastAsiaTheme="minorEastAsia"/>
    </w:rPr>
  </w:style>
  <w:style w:type="character" w:styleId="a8">
    <w:name w:val="Placeholder Text"/>
    <w:basedOn w:val="a3"/>
    <w:uiPriority w:val="99"/>
    <w:semiHidden/>
    <w:rsid w:val="003A72A1"/>
    <w:rPr>
      <w:color w:val="808080"/>
    </w:rPr>
  </w:style>
  <w:style w:type="paragraph" w:styleId="a9">
    <w:name w:val="Balloon Text"/>
    <w:basedOn w:val="a2"/>
    <w:link w:val="aa"/>
    <w:uiPriority w:val="99"/>
    <w:semiHidden/>
    <w:unhideWhenUsed/>
    <w:rsid w:val="00862F30"/>
    <w:pPr>
      <w:spacing w:after="0" w:line="240" w:lineRule="auto"/>
    </w:pPr>
    <w:rPr>
      <w:rFonts w:ascii="Tahoma" w:hAnsi="Tahoma" w:cs="Tahoma"/>
      <w:sz w:val="18"/>
      <w:szCs w:val="18"/>
    </w:rPr>
  </w:style>
  <w:style w:type="character" w:customStyle="1" w:styleId="aa">
    <w:name w:val="טקסט בלונים תו"/>
    <w:basedOn w:val="a3"/>
    <w:link w:val="a9"/>
    <w:uiPriority w:val="99"/>
    <w:semiHidden/>
    <w:rsid w:val="00862F30"/>
    <w:rPr>
      <w:rFonts w:ascii="Tahoma" w:hAnsi="Tahoma" w:cs="Tahoma"/>
      <w:sz w:val="18"/>
      <w:szCs w:val="18"/>
    </w:rPr>
  </w:style>
  <w:style w:type="paragraph" w:styleId="a1">
    <w:name w:val="List Paragraph"/>
    <w:aliases w:val="פיסקת bullets,LP1,lp1,Bullet List,FooterText,numbered,Paragraphe de liste1,מכרזים - טקסט סעיפים,פיסקת רשימה11,List Paragraph1,נספח 2 מתוקן,LP11,LP111,LP12,LP121,LP13,LP14,LP15,List Paragraph_0,List Paragraph_01,List Paragraph_011,x.x.x.x"/>
    <w:basedOn w:val="a2"/>
    <w:link w:val="13"/>
    <w:uiPriority w:val="34"/>
    <w:qFormat/>
    <w:rsid w:val="00BE6A0A"/>
    <w:pPr>
      <w:numPr>
        <w:ilvl w:val="2"/>
        <w:numId w:val="2"/>
      </w:numPr>
    </w:pPr>
  </w:style>
  <w:style w:type="character" w:customStyle="1" w:styleId="13">
    <w:name w:val="פיסקת רשימה תו1"/>
    <w:aliases w:val="פיסקת bullets תו1,LP1 תו1,lp1 תו1,Bullet List תו1,FooterText תו1,numbered תו1,Paragraphe de liste1 תו1,מכרזים - טקסט סעיפים תו1,פיסקת רשימה11 תו1,List Paragraph1 תו1,נספח 2 מתוקן תו1,LP11 תו1,LP111 תו1,LP12 תו1,LP121 תו1,LP13 תו1"/>
    <w:link w:val="a1"/>
    <w:uiPriority w:val="34"/>
    <w:rsid w:val="002334CF"/>
    <w:rPr>
      <w:szCs w:val="24"/>
    </w:rPr>
  </w:style>
  <w:style w:type="character" w:styleId="ab">
    <w:name w:val="Strong"/>
    <w:basedOn w:val="a3"/>
    <w:uiPriority w:val="22"/>
    <w:qFormat/>
    <w:rsid w:val="00862F30"/>
    <w:rPr>
      <w:b/>
      <w:bCs/>
    </w:rPr>
  </w:style>
  <w:style w:type="character" w:styleId="ac">
    <w:name w:val="annotation reference"/>
    <w:basedOn w:val="a3"/>
    <w:uiPriority w:val="99"/>
    <w:unhideWhenUsed/>
    <w:rsid w:val="00862F30"/>
    <w:rPr>
      <w:sz w:val="16"/>
      <w:szCs w:val="16"/>
    </w:rPr>
  </w:style>
  <w:style w:type="paragraph" w:styleId="ad">
    <w:name w:val="annotation text"/>
    <w:basedOn w:val="a2"/>
    <w:link w:val="ae"/>
    <w:unhideWhenUsed/>
    <w:rsid w:val="00862F30"/>
    <w:pPr>
      <w:spacing w:line="240" w:lineRule="auto"/>
    </w:pPr>
    <w:rPr>
      <w:sz w:val="20"/>
      <w:szCs w:val="20"/>
    </w:rPr>
  </w:style>
  <w:style w:type="character" w:customStyle="1" w:styleId="ae">
    <w:name w:val="טקסט הערה תו"/>
    <w:basedOn w:val="a3"/>
    <w:link w:val="ad"/>
    <w:uiPriority w:val="99"/>
    <w:rsid w:val="00862F30"/>
    <w:rPr>
      <w:sz w:val="20"/>
      <w:szCs w:val="20"/>
    </w:rPr>
  </w:style>
  <w:style w:type="paragraph" w:styleId="af">
    <w:name w:val="annotation subject"/>
    <w:basedOn w:val="ad"/>
    <w:next w:val="ad"/>
    <w:link w:val="af0"/>
    <w:uiPriority w:val="99"/>
    <w:semiHidden/>
    <w:unhideWhenUsed/>
    <w:rsid w:val="00862F30"/>
    <w:rPr>
      <w:b/>
      <w:bCs/>
    </w:rPr>
  </w:style>
  <w:style w:type="character" w:customStyle="1" w:styleId="af0">
    <w:name w:val="נושא הערה תו"/>
    <w:basedOn w:val="ae"/>
    <w:link w:val="af"/>
    <w:uiPriority w:val="99"/>
    <w:semiHidden/>
    <w:rsid w:val="00862F30"/>
    <w:rPr>
      <w:b/>
      <w:bCs/>
      <w:sz w:val="20"/>
      <w:szCs w:val="20"/>
    </w:rPr>
  </w:style>
  <w:style w:type="table" w:styleId="af1">
    <w:name w:val="Table Grid"/>
    <w:aliases w:val="שורות לחתימה,טקסט טבלה תחתונה"/>
    <w:basedOn w:val="a4"/>
    <w:uiPriority w:val="99"/>
    <w:rsid w:val="000E61E7"/>
    <w:pPr>
      <w:spacing w:after="0" w:line="240" w:lineRule="auto"/>
      <w:jc w:val="center"/>
    </w:pPr>
    <w:tblPr>
      <w:tblStyleRowBandSize w:val="1"/>
      <w:tblStyleColBandSize w:val="1"/>
    </w:tblPr>
    <w:tcPr>
      <w:vAlign w:val="center"/>
    </w:tcPr>
    <w:tblStylePr w:type="band2Vert">
      <w:tblPr/>
      <w:tcPr>
        <w:tcBorders>
          <w:top w:val="nil"/>
          <w:left w:val="nil"/>
          <w:bottom w:val="nil"/>
          <w:right w:val="nil"/>
          <w:insideH w:val="single" w:sz="4" w:space="0" w:color="auto"/>
          <w:insideV w:val="single" w:sz="4" w:space="0" w:color="auto"/>
          <w:tl2br w:val="nil"/>
          <w:tr2bl w:val="nil"/>
        </w:tcBorders>
      </w:tcPr>
    </w:tblStylePr>
    <w:tblStylePr w:type="band2Horz">
      <w:pPr>
        <w:jc w:val="center"/>
      </w:pPr>
    </w:tblStylePr>
  </w:style>
  <w:style w:type="table" w:styleId="4-3">
    <w:name w:val="Grid Table 4 Accent 3"/>
    <w:basedOn w:val="a4"/>
    <w:uiPriority w:val="49"/>
    <w:rsid w:val="00D836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f2">
    <w:name w:val="TOC Heading"/>
    <w:basedOn w:val="11"/>
    <w:next w:val="a2"/>
    <w:uiPriority w:val="39"/>
    <w:unhideWhenUsed/>
    <w:qFormat/>
    <w:rsid w:val="00BE670F"/>
    <w:pPr>
      <w:spacing w:after="0" w:line="259" w:lineRule="auto"/>
      <w:jc w:val="left"/>
      <w:outlineLvl w:val="9"/>
    </w:pPr>
    <w:rPr>
      <w:color w:val="2F5496" w:themeColor="accent1" w:themeShade="BF"/>
      <w:szCs w:val="32"/>
      <w:u w:val="none"/>
      <w:rtl/>
      <w:cs/>
    </w:rPr>
  </w:style>
  <w:style w:type="paragraph" w:styleId="TOC1">
    <w:name w:val="toc 1"/>
    <w:basedOn w:val="a2"/>
    <w:next w:val="a2"/>
    <w:autoRedefine/>
    <w:uiPriority w:val="39"/>
    <w:unhideWhenUsed/>
    <w:qFormat/>
    <w:rsid w:val="00CE014C"/>
    <w:pPr>
      <w:tabs>
        <w:tab w:val="right" w:leader="dot" w:pos="8296"/>
      </w:tabs>
      <w:spacing w:after="100"/>
    </w:pPr>
  </w:style>
  <w:style w:type="paragraph" w:styleId="TOC2">
    <w:name w:val="toc 2"/>
    <w:basedOn w:val="a2"/>
    <w:next w:val="a2"/>
    <w:autoRedefine/>
    <w:uiPriority w:val="39"/>
    <w:unhideWhenUsed/>
    <w:qFormat/>
    <w:rsid w:val="00BE670F"/>
    <w:pPr>
      <w:spacing w:after="100"/>
      <w:ind w:left="220"/>
    </w:pPr>
  </w:style>
  <w:style w:type="paragraph" w:styleId="TOC3">
    <w:name w:val="toc 3"/>
    <w:basedOn w:val="a2"/>
    <w:next w:val="a2"/>
    <w:autoRedefine/>
    <w:uiPriority w:val="39"/>
    <w:unhideWhenUsed/>
    <w:qFormat/>
    <w:rsid w:val="00BE670F"/>
    <w:pPr>
      <w:spacing w:after="100"/>
      <w:ind w:left="440"/>
    </w:pPr>
  </w:style>
  <w:style w:type="character" w:styleId="Hyperlink">
    <w:name w:val="Hyperlink"/>
    <w:basedOn w:val="a3"/>
    <w:uiPriority w:val="99"/>
    <w:unhideWhenUsed/>
    <w:rsid w:val="00BE670F"/>
    <w:rPr>
      <w:color w:val="0563C1" w:themeColor="hyperlink"/>
      <w:u w:val="single"/>
    </w:rPr>
  </w:style>
  <w:style w:type="paragraph" w:styleId="NormalWeb">
    <w:name w:val="Normal (Web)"/>
    <w:aliases w:val=" תו"/>
    <w:basedOn w:val="a2"/>
    <w:link w:val="NormalWeb0"/>
    <w:uiPriority w:val="99"/>
    <w:unhideWhenUsed/>
    <w:rsid w:val="00F318A1"/>
    <w:pPr>
      <w:keepNext w:val="0"/>
      <w:keepLines w:val="0"/>
      <w:bidi w:val="0"/>
      <w:spacing w:before="100" w:beforeAutospacing="1" w:after="100" w:afterAutospacing="1" w:line="240" w:lineRule="auto"/>
      <w:contextualSpacing w:val="0"/>
      <w:jc w:val="left"/>
    </w:pPr>
    <w:rPr>
      <w:rFonts w:ascii="Times New Roman" w:eastAsia="Times New Roman" w:hAnsi="Times New Roman" w:cs="Times New Roman"/>
      <w:sz w:val="24"/>
    </w:rPr>
  </w:style>
  <w:style w:type="character" w:customStyle="1" w:styleId="NormalWeb0">
    <w:name w:val="Normal (Web) תו"/>
    <w:aliases w:val=" תו תו"/>
    <w:basedOn w:val="a3"/>
    <w:link w:val="NormalWeb"/>
    <w:rsid w:val="00F318A1"/>
    <w:rPr>
      <w:rFonts w:ascii="Times New Roman" w:eastAsia="Times New Roman" w:hAnsi="Times New Roman" w:cs="Times New Roman"/>
      <w:sz w:val="24"/>
      <w:szCs w:val="24"/>
    </w:rPr>
  </w:style>
  <w:style w:type="paragraph" w:styleId="af3">
    <w:name w:val="Subtitle"/>
    <w:basedOn w:val="a2"/>
    <w:next w:val="a2"/>
    <w:link w:val="af4"/>
    <w:qFormat/>
    <w:rsid w:val="00FB6E1C"/>
    <w:pPr>
      <w:jc w:val="center"/>
    </w:pPr>
    <w:rPr>
      <w:b/>
      <w:bCs/>
      <w:u w:val="single"/>
    </w:rPr>
  </w:style>
  <w:style w:type="character" w:customStyle="1" w:styleId="af4">
    <w:name w:val="כותרת משנה תו"/>
    <w:basedOn w:val="a3"/>
    <w:link w:val="af3"/>
    <w:rsid w:val="00FB6E1C"/>
    <w:rPr>
      <w:b/>
      <w:bCs/>
      <w:szCs w:val="24"/>
      <w:u w:val="single"/>
    </w:rPr>
  </w:style>
  <w:style w:type="table" w:styleId="af5">
    <w:name w:val="Grid Table Light"/>
    <w:basedOn w:val="a4"/>
    <w:uiPriority w:val="40"/>
    <w:rsid w:val="00FB6E1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2">
    <w:name w:val="Plain Table 2"/>
    <w:basedOn w:val="a4"/>
    <w:uiPriority w:val="42"/>
    <w:rsid w:val="00FB6E1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4">
    <w:name w:val="Plain Table 1"/>
    <w:basedOn w:val="a4"/>
    <w:uiPriority w:val="41"/>
    <w:rsid w:val="00FB6E1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a3"/>
    <w:uiPriority w:val="99"/>
    <w:semiHidden/>
    <w:unhideWhenUsed/>
    <w:rsid w:val="00FB6E1C"/>
    <w:rPr>
      <w:color w:val="605E5C"/>
      <w:shd w:val="clear" w:color="auto" w:fill="E1DFDD"/>
    </w:rPr>
  </w:style>
  <w:style w:type="table" w:styleId="3-3">
    <w:name w:val="List Table 3 Accent 3"/>
    <w:basedOn w:val="a4"/>
    <w:uiPriority w:val="48"/>
    <w:rsid w:val="00762F3B"/>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15">
    <w:name w:val="סגנון1"/>
    <w:basedOn w:val="a4"/>
    <w:uiPriority w:val="99"/>
    <w:rsid w:val="00762F3B"/>
    <w:pPr>
      <w:bidi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bCs/>
      </w:rPr>
      <w:tblPr/>
      <w:tcPr>
        <w:shd w:val="clear" w:color="auto" w:fill="D0CECE" w:themeFill="background2" w:themeFillShade="E6"/>
        <w:vAlign w:val="center"/>
      </w:tcPr>
    </w:tblStylePr>
  </w:style>
  <w:style w:type="paragraph" w:styleId="af6">
    <w:name w:val="header"/>
    <w:basedOn w:val="a2"/>
    <w:link w:val="af7"/>
    <w:unhideWhenUsed/>
    <w:rsid w:val="0071250B"/>
    <w:pPr>
      <w:tabs>
        <w:tab w:val="center" w:pos="4680"/>
        <w:tab w:val="right" w:pos="9360"/>
      </w:tabs>
      <w:spacing w:after="0" w:line="240" w:lineRule="auto"/>
    </w:pPr>
  </w:style>
  <w:style w:type="character" w:customStyle="1" w:styleId="af7">
    <w:name w:val="כותרת עליונה תו"/>
    <w:basedOn w:val="a3"/>
    <w:link w:val="af6"/>
    <w:rsid w:val="0071250B"/>
    <w:rPr>
      <w:szCs w:val="24"/>
    </w:rPr>
  </w:style>
  <w:style w:type="paragraph" w:styleId="af8">
    <w:name w:val="footer"/>
    <w:basedOn w:val="a2"/>
    <w:link w:val="af9"/>
    <w:uiPriority w:val="99"/>
    <w:unhideWhenUsed/>
    <w:rsid w:val="0071250B"/>
    <w:pPr>
      <w:tabs>
        <w:tab w:val="center" w:pos="4680"/>
        <w:tab w:val="right" w:pos="9360"/>
      </w:tabs>
      <w:spacing w:after="0" w:line="240" w:lineRule="auto"/>
    </w:pPr>
  </w:style>
  <w:style w:type="character" w:customStyle="1" w:styleId="af9">
    <w:name w:val="כותרת תחתונה תו"/>
    <w:basedOn w:val="a3"/>
    <w:link w:val="af8"/>
    <w:uiPriority w:val="99"/>
    <w:rsid w:val="0071250B"/>
    <w:rPr>
      <w:szCs w:val="24"/>
    </w:rPr>
  </w:style>
  <w:style w:type="character" w:styleId="afa">
    <w:name w:val="Emphasis"/>
    <w:basedOn w:val="a3"/>
    <w:qFormat/>
    <w:rsid w:val="00E60769"/>
    <w:rPr>
      <w:i/>
      <w:iCs/>
    </w:rPr>
  </w:style>
  <w:style w:type="paragraph" w:customStyle="1" w:styleId="afb">
    <w:name w:val="עו&quot;ד"/>
    <w:basedOn w:val="a2"/>
    <w:next w:val="a2"/>
    <w:link w:val="afc"/>
    <w:qFormat/>
    <w:rsid w:val="00E60769"/>
    <w:pPr>
      <w:spacing w:before="240"/>
      <w:jc w:val="center"/>
    </w:pPr>
    <w:rPr>
      <w:b/>
      <w:u w:val="single"/>
    </w:rPr>
  </w:style>
  <w:style w:type="character" w:customStyle="1" w:styleId="afc">
    <w:name w:val="עו&quot;ד תו"/>
    <w:basedOn w:val="a3"/>
    <w:link w:val="afb"/>
    <w:rsid w:val="00B96F69"/>
    <w:rPr>
      <w:b/>
      <w:szCs w:val="24"/>
      <w:u w:val="single"/>
    </w:rPr>
  </w:style>
  <w:style w:type="character" w:styleId="FollowedHyperlink">
    <w:name w:val="FollowedHyperlink"/>
    <w:basedOn w:val="a3"/>
    <w:uiPriority w:val="99"/>
    <w:unhideWhenUsed/>
    <w:rsid w:val="004F79FA"/>
    <w:rPr>
      <w:color w:val="954F72" w:themeColor="followedHyperlink"/>
      <w:u w:val="single"/>
    </w:rPr>
  </w:style>
  <w:style w:type="paragraph" w:customStyle="1" w:styleId="afd">
    <w:name w:val="הסכם"/>
    <w:basedOn w:val="afb"/>
    <w:link w:val="afe"/>
    <w:qFormat/>
    <w:rsid w:val="00B96F69"/>
    <w:rPr>
      <w:b w:val="0"/>
      <w:bCs/>
      <w:spacing w:val="60"/>
    </w:rPr>
  </w:style>
  <w:style w:type="character" w:customStyle="1" w:styleId="afe">
    <w:name w:val="הסכם תו"/>
    <w:basedOn w:val="afc"/>
    <w:link w:val="afd"/>
    <w:rsid w:val="00B96F69"/>
    <w:rPr>
      <w:b w:val="0"/>
      <w:bCs/>
      <w:spacing w:val="60"/>
      <w:szCs w:val="24"/>
      <w:u w:val="single"/>
    </w:rPr>
  </w:style>
  <w:style w:type="paragraph" w:customStyle="1" w:styleId="aff">
    <w:name w:val="כותרת יסוד"/>
    <w:basedOn w:val="afb"/>
    <w:link w:val="aff0"/>
    <w:qFormat/>
    <w:rsid w:val="004D68D0"/>
    <w:rPr>
      <w:b w:val="0"/>
      <w:bCs/>
      <w:u w:val="none"/>
    </w:rPr>
  </w:style>
  <w:style w:type="character" w:customStyle="1" w:styleId="aff0">
    <w:name w:val="כותרת יסוד תו"/>
    <w:basedOn w:val="afc"/>
    <w:link w:val="aff"/>
    <w:rsid w:val="004D68D0"/>
    <w:rPr>
      <w:b w:val="0"/>
      <w:bCs/>
      <w:szCs w:val="24"/>
      <w:u w:val="single"/>
    </w:rPr>
  </w:style>
  <w:style w:type="paragraph" w:customStyle="1" w:styleId="Memo">
    <w:name w:val="Memo"/>
    <w:basedOn w:val="a2"/>
    <w:rsid w:val="007662E2"/>
    <w:pPr>
      <w:keepNext w:val="0"/>
      <w:keepLines w:val="0"/>
      <w:overflowPunct w:val="0"/>
      <w:autoSpaceDE w:val="0"/>
      <w:autoSpaceDN w:val="0"/>
      <w:adjustRightInd w:val="0"/>
      <w:spacing w:after="0"/>
      <w:ind w:left="5760"/>
      <w:contextualSpacing w:val="0"/>
      <w:textAlignment w:val="baseline"/>
    </w:pPr>
    <w:rPr>
      <w:rFonts w:ascii="David" w:eastAsia="Times New Roman" w:hAnsi="David" w:cs="FrankRuehl"/>
      <w:sz w:val="20"/>
      <w:szCs w:val="26"/>
      <w:lang w:eastAsia="he-IL"/>
    </w:rPr>
  </w:style>
  <w:style w:type="paragraph" w:customStyle="1" w:styleId="Style9ptLinespacingsingle9">
    <w:name w:val="סגנון Style 9 pt Line spacing:  single + ‏9 נק'"/>
    <w:basedOn w:val="a2"/>
    <w:rsid w:val="007662E2"/>
    <w:pPr>
      <w:keepNext w:val="0"/>
      <w:keepLines w:val="0"/>
      <w:numPr>
        <w:numId w:val="4"/>
      </w:numPr>
      <w:tabs>
        <w:tab w:val="clear" w:pos="0"/>
        <w:tab w:val="num" w:pos="576"/>
      </w:tabs>
      <w:spacing w:after="0"/>
      <w:ind w:left="576" w:hanging="576"/>
      <w:contextualSpacing w:val="0"/>
    </w:pPr>
    <w:rPr>
      <w:rFonts w:ascii="Arial" w:eastAsia="Times New Roman" w:hAnsi="Arial" w:cs="Arial"/>
      <w:sz w:val="18"/>
      <w:szCs w:val="18"/>
      <w:lang w:eastAsia="he-IL"/>
    </w:rPr>
  </w:style>
  <w:style w:type="table" w:customStyle="1" w:styleId="16">
    <w:name w:val="רשת טבלה1"/>
    <w:basedOn w:val="a4"/>
    <w:next w:val="af1"/>
    <w:uiPriority w:val="39"/>
    <w:rsid w:val="00713367"/>
    <w:pPr>
      <w:bidi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2"/>
    <w:link w:val="Style2Char"/>
    <w:qFormat/>
    <w:rsid w:val="00DF0721"/>
    <w:pPr>
      <w:keepNext w:val="0"/>
      <w:keepLines w:val="0"/>
      <w:numPr>
        <w:ilvl w:val="2"/>
        <w:numId w:val="5"/>
      </w:numPr>
      <w:spacing w:after="0"/>
      <w:contextualSpacing w:val="0"/>
      <w:outlineLvl w:val="1"/>
    </w:pPr>
    <w:rPr>
      <w:rFonts w:ascii="Arial" w:eastAsia="Times New Roman" w:hAnsi="Arial" w:cs="David"/>
      <w:b/>
      <w:bCs/>
      <w:sz w:val="24"/>
      <w:u w:val="single"/>
      <w:lang w:eastAsia="he-IL"/>
    </w:rPr>
  </w:style>
  <w:style w:type="table" w:customStyle="1" w:styleId="23">
    <w:name w:val="רשת טבלה2"/>
    <w:basedOn w:val="a4"/>
    <w:next w:val="af1"/>
    <w:uiPriority w:val="39"/>
    <w:rsid w:val="00EA43B0"/>
    <w:pPr>
      <w:bidi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רשת טבלה3"/>
    <w:basedOn w:val="a4"/>
    <w:next w:val="af1"/>
    <w:uiPriority w:val="39"/>
    <w:rsid w:val="002A57B1"/>
    <w:pPr>
      <w:bidi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Grid Table 1 Light"/>
    <w:basedOn w:val="a4"/>
    <w:uiPriority w:val="46"/>
    <w:rsid w:val="0092797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43">
    <w:name w:val="כותרת 4 תו"/>
    <w:aliases w:val="Heading 4 תו תו,Heading 4 תו תו תו תו תו,Ref Heading 1 תו,rh1 תו,Normal 24 B תו,First Subheading תו,Comsec_Vuln_Description תו,כותרות של חשיפות תו,כותרת משנה לחשיפה תו,מידע טכני תו"/>
    <w:basedOn w:val="a3"/>
    <w:link w:val="42"/>
    <w:rsid w:val="005358BF"/>
    <w:rPr>
      <w:rFonts w:ascii="Times New Roman" w:eastAsia="Times New Roman" w:hAnsi="Times New Roman" w:cs="David"/>
      <w:sz w:val="24"/>
      <w:szCs w:val="24"/>
    </w:rPr>
  </w:style>
  <w:style w:type="table" w:customStyle="1" w:styleId="TableGrid1">
    <w:name w:val="Table Grid1"/>
    <w:basedOn w:val="a4"/>
    <w:next w:val="af1"/>
    <w:uiPriority w:val="39"/>
    <w:rsid w:val="005358BF"/>
    <w:pPr>
      <w:bidi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סגנון 1"/>
    <w:link w:val="19"/>
    <w:autoRedefine/>
    <w:qFormat/>
    <w:rsid w:val="005358BF"/>
    <w:pPr>
      <w:spacing w:before="120" w:after="120"/>
      <w:ind w:left="1225"/>
      <w:outlineLvl w:val="3"/>
    </w:pPr>
    <w:rPr>
      <w:rFonts w:ascii="Times New Roman" w:eastAsia="Times New Roman" w:hAnsi="Times New Roman" w:cs="David"/>
      <w:sz w:val="24"/>
      <w:szCs w:val="24"/>
    </w:rPr>
  </w:style>
  <w:style w:type="character" w:customStyle="1" w:styleId="1a">
    <w:name w:val="סגנון1 תו"/>
    <w:basedOn w:val="43"/>
    <w:rsid w:val="005358BF"/>
    <w:rPr>
      <w:rFonts w:ascii="Times New Roman" w:eastAsia="Times New Roman" w:hAnsi="Times New Roman" w:cs="David"/>
      <w:i/>
      <w:iCs/>
      <w:sz w:val="24"/>
      <w:szCs w:val="24"/>
    </w:rPr>
  </w:style>
  <w:style w:type="paragraph" w:customStyle="1" w:styleId="24">
    <w:name w:val="סגנון2"/>
    <w:basedOn w:val="42"/>
    <w:link w:val="25"/>
    <w:qFormat/>
    <w:rsid w:val="005358BF"/>
  </w:style>
  <w:style w:type="character" w:customStyle="1" w:styleId="19">
    <w:name w:val="סגנון 1 תו"/>
    <w:basedOn w:val="1a"/>
    <w:link w:val="18"/>
    <w:rsid w:val="005358BF"/>
    <w:rPr>
      <w:rFonts w:ascii="Times New Roman" w:eastAsia="Times New Roman" w:hAnsi="Times New Roman" w:cs="David"/>
      <w:i w:val="0"/>
      <w:iCs w:val="0"/>
      <w:sz w:val="24"/>
      <w:szCs w:val="24"/>
    </w:rPr>
  </w:style>
  <w:style w:type="character" w:customStyle="1" w:styleId="25">
    <w:name w:val="סגנון2 תו"/>
    <w:basedOn w:val="43"/>
    <w:link w:val="24"/>
    <w:rsid w:val="005358BF"/>
    <w:rPr>
      <w:rFonts w:ascii="Times New Roman" w:eastAsia="Times New Roman" w:hAnsi="Times New Roman" w:cs="David"/>
      <w:sz w:val="24"/>
      <w:szCs w:val="24"/>
    </w:rPr>
  </w:style>
  <w:style w:type="character" w:customStyle="1" w:styleId="aff1">
    <w:name w:val="פיסקת רשימה תו"/>
    <w:aliases w:val="פיסקת bullets תו,LP1 תו,lp1 תו,Bullet List תו,FooterText תו,numbered תו,Paragraphe de liste1 תו,מכרזים - טקסט סעיפים תו,פיסקת רשימה11 תו,List Paragraph1 תו,נספח 2 מתוקן תו,LP11 תו,LP111 תו,LP12 תו,LP121 תו,LP13 תו,LP14 תו,LP15 תו"/>
    <w:basedOn w:val="a3"/>
    <w:uiPriority w:val="34"/>
    <w:locked/>
    <w:rsid w:val="005358BF"/>
  </w:style>
  <w:style w:type="character" w:customStyle="1" w:styleId="81">
    <w:name w:val="כותרת 8 תו"/>
    <w:basedOn w:val="a3"/>
    <w:link w:val="80"/>
    <w:rsid w:val="00610C89"/>
    <w:rPr>
      <w:rFonts w:ascii="Calibri" w:eastAsia="Times New Roman" w:hAnsi="Calibri" w:cs="Times New Roman"/>
      <w:i/>
      <w:sz w:val="24"/>
      <w:szCs w:val="20"/>
      <w:lang w:val="x-none" w:eastAsia="x-none"/>
    </w:rPr>
  </w:style>
  <w:style w:type="character" w:customStyle="1" w:styleId="91">
    <w:name w:val="כותרת 9 תו"/>
    <w:basedOn w:val="a3"/>
    <w:link w:val="90"/>
    <w:uiPriority w:val="9"/>
    <w:rsid w:val="00610C89"/>
    <w:rPr>
      <w:rFonts w:ascii="Cambria" w:eastAsia="Times New Roman" w:hAnsi="Cambria" w:cs="Times New Roman"/>
      <w:szCs w:val="20"/>
      <w:lang w:val="x-none" w:eastAsia="x-none"/>
    </w:rPr>
  </w:style>
  <w:style w:type="paragraph" w:customStyle="1" w:styleId="AlphaList1">
    <w:name w:val="Alpha List 1"/>
    <w:basedOn w:val="a2"/>
    <w:rsid w:val="00610C89"/>
    <w:pPr>
      <w:keepNext w:val="0"/>
      <w:keepLines w:val="0"/>
      <w:numPr>
        <w:numId w:val="7"/>
      </w:numPr>
      <w:spacing w:before="120" w:after="0" w:line="320" w:lineRule="exact"/>
      <w:contextualSpacing w:val="0"/>
    </w:pPr>
    <w:rPr>
      <w:rFonts w:ascii="Times New Roman" w:eastAsia="Times New Roman" w:hAnsi="Times New Roman" w:cs="Times New Roman"/>
      <w:lang w:val="x-none" w:eastAsia="he-IL"/>
    </w:rPr>
  </w:style>
  <w:style w:type="paragraph" w:customStyle="1" w:styleId="Head2Orantech">
    <w:name w:val="_Head2_Orantech"/>
    <w:basedOn w:val="20"/>
    <w:next w:val="a2"/>
    <w:qFormat/>
    <w:rsid w:val="00610C89"/>
    <w:pPr>
      <w:numPr>
        <w:ilvl w:val="1"/>
        <w:numId w:val="8"/>
      </w:numPr>
      <w:tabs>
        <w:tab w:val="left" w:pos="292"/>
        <w:tab w:val="left" w:pos="562"/>
        <w:tab w:val="left" w:pos="652"/>
      </w:tabs>
      <w:spacing w:before="120" w:after="120"/>
      <w:contextualSpacing w:val="0"/>
    </w:pPr>
    <w:rPr>
      <w:rFonts w:ascii="David" w:eastAsia="Times New Roman" w:hAnsi="David" w:cs="David"/>
      <w:bCs w:val="0"/>
      <w:snapToGrid w:val="0"/>
      <w:color w:val="000000"/>
      <w:sz w:val="22"/>
      <w:szCs w:val="22"/>
    </w:rPr>
  </w:style>
  <w:style w:type="paragraph" w:customStyle="1" w:styleId="Head3Orantech">
    <w:name w:val="_Head3_Orantech"/>
    <w:basedOn w:val="30"/>
    <w:next w:val="a2"/>
    <w:qFormat/>
    <w:rsid w:val="00610C89"/>
    <w:pPr>
      <w:numPr>
        <w:ilvl w:val="2"/>
        <w:numId w:val="8"/>
      </w:numPr>
      <w:spacing w:before="120" w:after="120"/>
      <w:contextualSpacing w:val="0"/>
      <w:jc w:val="left"/>
    </w:pPr>
    <w:rPr>
      <w:rFonts w:ascii="David" w:eastAsia="Times New Roman" w:hAnsi="David" w:cs="David"/>
      <w:noProof/>
      <w:color w:val="000000"/>
      <w:sz w:val="22"/>
      <w:szCs w:val="22"/>
      <w:u w:val="none"/>
    </w:rPr>
  </w:style>
  <w:style w:type="paragraph" w:customStyle="1" w:styleId="Normal1">
    <w:name w:val="Normal1"/>
    <w:basedOn w:val="a2"/>
    <w:link w:val="Normal10"/>
    <w:rsid w:val="00217C5E"/>
    <w:pPr>
      <w:keepNext w:val="0"/>
      <w:keepLines w:val="0"/>
      <w:spacing w:before="120" w:after="0" w:line="320" w:lineRule="exact"/>
      <w:ind w:left="397"/>
      <w:contextualSpacing w:val="0"/>
    </w:pPr>
    <w:rPr>
      <w:rFonts w:ascii="Times New Roman" w:eastAsia="Times New Roman" w:hAnsi="Times New Roman" w:cs="David"/>
      <w:lang w:eastAsia="he-IL"/>
    </w:rPr>
  </w:style>
  <w:style w:type="character" w:customStyle="1" w:styleId="Normal10">
    <w:name w:val="Normal1 תו"/>
    <w:link w:val="Normal1"/>
    <w:rsid w:val="00217C5E"/>
    <w:rPr>
      <w:rFonts w:ascii="Times New Roman" w:eastAsia="Times New Roman" w:hAnsi="Times New Roman" w:cs="David"/>
      <w:szCs w:val="24"/>
      <w:lang w:eastAsia="he-IL"/>
    </w:rPr>
  </w:style>
  <w:style w:type="character" w:customStyle="1" w:styleId="Style2Char">
    <w:name w:val="Style2 Char"/>
    <w:basedOn w:val="a3"/>
    <w:link w:val="Style2"/>
    <w:rsid w:val="0003471C"/>
    <w:rPr>
      <w:rFonts w:ascii="Arial" w:eastAsia="Times New Roman" w:hAnsi="Arial" w:cs="David"/>
      <w:b/>
      <w:bCs/>
      <w:sz w:val="24"/>
      <w:szCs w:val="24"/>
      <w:u w:val="single"/>
      <w:lang w:eastAsia="he-IL"/>
    </w:rPr>
  </w:style>
  <w:style w:type="paragraph" w:styleId="aff2">
    <w:name w:val="Block Text"/>
    <w:basedOn w:val="a2"/>
    <w:rsid w:val="00914169"/>
    <w:pPr>
      <w:keepNext w:val="0"/>
      <w:keepLines w:val="0"/>
      <w:widowControl w:val="0"/>
      <w:spacing w:after="120" w:line="240" w:lineRule="auto"/>
      <w:ind w:left="1440" w:right="1440"/>
      <w:contextualSpacing w:val="0"/>
      <w:jc w:val="left"/>
    </w:pPr>
    <w:rPr>
      <w:rFonts w:ascii="Arial" w:eastAsia="Times New Roman" w:hAnsi="Arial" w:cs="Miriam"/>
      <w:sz w:val="20"/>
      <w:lang w:eastAsia="he-IL"/>
    </w:rPr>
  </w:style>
  <w:style w:type="paragraph" w:customStyle="1" w:styleId="33">
    <w:name w:val="סגנון3"/>
    <w:basedOn w:val="a2"/>
    <w:link w:val="34"/>
    <w:qFormat/>
    <w:rsid w:val="005D569B"/>
    <w:pPr>
      <w:keepNext w:val="0"/>
      <w:keepLines w:val="0"/>
      <w:spacing w:after="0"/>
      <w:contextualSpacing w:val="0"/>
      <w:outlineLvl w:val="1"/>
    </w:pPr>
    <w:rPr>
      <w:rFonts w:ascii="David" w:eastAsia="David" w:hAnsi="David" w:cs="David"/>
      <w:sz w:val="24"/>
      <w:lang w:eastAsia="he-IL"/>
    </w:rPr>
  </w:style>
  <w:style w:type="character" w:customStyle="1" w:styleId="34">
    <w:name w:val="סגנון3 תו"/>
    <w:basedOn w:val="a3"/>
    <w:link w:val="33"/>
    <w:rsid w:val="005D569B"/>
    <w:rPr>
      <w:rFonts w:ascii="David" w:eastAsia="David" w:hAnsi="David" w:cs="David"/>
      <w:sz w:val="24"/>
      <w:szCs w:val="24"/>
      <w:lang w:eastAsia="he-IL"/>
    </w:rPr>
  </w:style>
  <w:style w:type="character" w:customStyle="1" w:styleId="52">
    <w:name w:val="כותרת 5 תו"/>
    <w:basedOn w:val="a3"/>
    <w:link w:val="51"/>
    <w:rsid w:val="00413497"/>
    <w:rPr>
      <w:rFonts w:ascii="Times New Roman" w:eastAsia="Times New Roman" w:hAnsi="Times New Roman" w:cs="David"/>
      <w:b/>
      <w:bCs/>
      <w:sz w:val="32"/>
      <w:szCs w:val="32"/>
      <w:lang w:eastAsia="he-IL"/>
    </w:rPr>
  </w:style>
  <w:style w:type="character" w:customStyle="1" w:styleId="72">
    <w:name w:val="כותרת 7 תו"/>
    <w:basedOn w:val="a3"/>
    <w:link w:val="71"/>
    <w:uiPriority w:val="9"/>
    <w:rsid w:val="00413497"/>
    <w:rPr>
      <w:rFonts w:ascii="Times New Roman" w:eastAsia="Times New Roman" w:hAnsi="Times New Roman" w:cs="David"/>
      <w:b/>
      <w:bCs/>
      <w:sz w:val="20"/>
      <w:szCs w:val="24"/>
      <w:u w:val="single"/>
      <w:lang w:eastAsia="he-IL"/>
    </w:rPr>
  </w:style>
  <w:style w:type="paragraph" w:customStyle="1" w:styleId="Char">
    <w:name w:val="תו Char"/>
    <w:basedOn w:val="a2"/>
    <w:rsid w:val="00413497"/>
    <w:pPr>
      <w:keepNext w:val="0"/>
      <w:keepLines w:val="0"/>
      <w:bidi w:val="0"/>
      <w:spacing w:line="240" w:lineRule="exact"/>
      <w:contextualSpacing w:val="0"/>
    </w:pPr>
    <w:rPr>
      <w:rFonts w:ascii="Verdana" w:eastAsia="Times New Roman" w:hAnsi="Verdana" w:cs="FrankRuehl"/>
      <w:sz w:val="16"/>
      <w:szCs w:val="20"/>
      <w:lang w:bidi="ar-SA"/>
    </w:rPr>
  </w:style>
  <w:style w:type="numbering" w:styleId="111111">
    <w:name w:val="Outline List 2"/>
    <w:basedOn w:val="a5"/>
    <w:rsid w:val="00413497"/>
    <w:pPr>
      <w:numPr>
        <w:numId w:val="9"/>
      </w:numPr>
    </w:pPr>
  </w:style>
  <w:style w:type="paragraph" w:styleId="aff3">
    <w:name w:val="Title"/>
    <w:basedOn w:val="a2"/>
    <w:link w:val="aff4"/>
    <w:uiPriority w:val="10"/>
    <w:qFormat/>
    <w:rsid w:val="00413497"/>
    <w:pPr>
      <w:keepNext w:val="0"/>
      <w:keepLines w:val="0"/>
      <w:spacing w:after="0" w:line="240" w:lineRule="auto"/>
      <w:contextualSpacing w:val="0"/>
      <w:jc w:val="center"/>
    </w:pPr>
    <w:rPr>
      <w:rFonts w:ascii="Times New Roman" w:eastAsia="Times New Roman" w:hAnsi="Times New Roman" w:cs="Narkisim"/>
      <w:noProof/>
      <w:sz w:val="28"/>
      <w:szCs w:val="32"/>
      <w:u w:val="single"/>
      <w:lang w:eastAsia="he-IL"/>
    </w:rPr>
  </w:style>
  <w:style w:type="character" w:customStyle="1" w:styleId="aff4">
    <w:name w:val="כותרת טקסט תו"/>
    <w:basedOn w:val="a3"/>
    <w:link w:val="aff3"/>
    <w:uiPriority w:val="10"/>
    <w:rsid w:val="00413497"/>
    <w:rPr>
      <w:rFonts w:ascii="Times New Roman" w:eastAsia="Times New Roman" w:hAnsi="Times New Roman" w:cs="Narkisim"/>
      <w:noProof/>
      <w:sz w:val="28"/>
      <w:szCs w:val="32"/>
      <w:u w:val="single"/>
      <w:lang w:eastAsia="he-IL"/>
    </w:rPr>
  </w:style>
  <w:style w:type="paragraph" w:styleId="TOC4">
    <w:name w:val="toc 4"/>
    <w:basedOn w:val="a2"/>
    <w:next w:val="a2"/>
    <w:autoRedefine/>
    <w:uiPriority w:val="39"/>
    <w:qFormat/>
    <w:rsid w:val="00413497"/>
    <w:pPr>
      <w:keepNext w:val="0"/>
      <w:keepLines w:val="0"/>
      <w:spacing w:after="0" w:line="240" w:lineRule="auto"/>
      <w:ind w:left="720"/>
      <w:contextualSpacing w:val="0"/>
      <w:jc w:val="left"/>
    </w:pPr>
    <w:rPr>
      <w:rFonts w:ascii="Times New Roman" w:eastAsia="Times New Roman" w:hAnsi="Times New Roman" w:cs="Times New Roman"/>
      <w:sz w:val="24"/>
    </w:rPr>
  </w:style>
  <w:style w:type="paragraph" w:styleId="TOC5">
    <w:name w:val="toc 5"/>
    <w:basedOn w:val="a2"/>
    <w:next w:val="a2"/>
    <w:autoRedefine/>
    <w:uiPriority w:val="39"/>
    <w:qFormat/>
    <w:rsid w:val="00413497"/>
    <w:pPr>
      <w:keepNext w:val="0"/>
      <w:keepLines w:val="0"/>
      <w:spacing w:after="0" w:line="240" w:lineRule="auto"/>
      <w:ind w:left="960"/>
      <w:contextualSpacing w:val="0"/>
      <w:jc w:val="left"/>
    </w:pPr>
    <w:rPr>
      <w:rFonts w:ascii="Times New Roman" w:eastAsia="Times New Roman" w:hAnsi="Times New Roman" w:cs="Times New Roman"/>
      <w:sz w:val="24"/>
    </w:rPr>
  </w:style>
  <w:style w:type="paragraph" w:styleId="TOC6">
    <w:name w:val="toc 6"/>
    <w:basedOn w:val="a2"/>
    <w:next w:val="a2"/>
    <w:autoRedefine/>
    <w:uiPriority w:val="39"/>
    <w:qFormat/>
    <w:rsid w:val="00413497"/>
    <w:pPr>
      <w:keepNext w:val="0"/>
      <w:keepLines w:val="0"/>
      <w:spacing w:after="0" w:line="240" w:lineRule="auto"/>
      <w:ind w:left="1200"/>
      <w:contextualSpacing w:val="0"/>
      <w:jc w:val="left"/>
    </w:pPr>
    <w:rPr>
      <w:rFonts w:ascii="Times New Roman" w:eastAsia="Times New Roman" w:hAnsi="Times New Roman" w:cs="Times New Roman"/>
      <w:sz w:val="24"/>
    </w:rPr>
  </w:style>
  <w:style w:type="paragraph" w:styleId="TOC7">
    <w:name w:val="toc 7"/>
    <w:basedOn w:val="a2"/>
    <w:next w:val="a2"/>
    <w:autoRedefine/>
    <w:uiPriority w:val="39"/>
    <w:qFormat/>
    <w:rsid w:val="00413497"/>
    <w:pPr>
      <w:keepNext w:val="0"/>
      <w:keepLines w:val="0"/>
      <w:spacing w:after="0" w:line="240" w:lineRule="auto"/>
      <w:ind w:left="1440"/>
      <w:contextualSpacing w:val="0"/>
      <w:jc w:val="left"/>
    </w:pPr>
    <w:rPr>
      <w:rFonts w:ascii="Times New Roman" w:eastAsia="Times New Roman" w:hAnsi="Times New Roman" w:cs="Times New Roman"/>
      <w:sz w:val="24"/>
    </w:rPr>
  </w:style>
  <w:style w:type="paragraph" w:styleId="TOC8">
    <w:name w:val="toc 8"/>
    <w:basedOn w:val="a2"/>
    <w:next w:val="a2"/>
    <w:autoRedefine/>
    <w:uiPriority w:val="39"/>
    <w:qFormat/>
    <w:rsid w:val="00413497"/>
    <w:pPr>
      <w:keepNext w:val="0"/>
      <w:keepLines w:val="0"/>
      <w:spacing w:after="0" w:line="240" w:lineRule="auto"/>
      <w:ind w:left="1680"/>
      <w:contextualSpacing w:val="0"/>
      <w:jc w:val="left"/>
    </w:pPr>
    <w:rPr>
      <w:rFonts w:ascii="Times New Roman" w:eastAsia="Times New Roman" w:hAnsi="Times New Roman" w:cs="Times New Roman"/>
      <w:sz w:val="24"/>
    </w:rPr>
  </w:style>
  <w:style w:type="paragraph" w:styleId="TOC9">
    <w:name w:val="toc 9"/>
    <w:basedOn w:val="a2"/>
    <w:next w:val="a2"/>
    <w:autoRedefine/>
    <w:uiPriority w:val="39"/>
    <w:qFormat/>
    <w:rsid w:val="00413497"/>
    <w:pPr>
      <w:keepNext w:val="0"/>
      <w:keepLines w:val="0"/>
      <w:spacing w:after="0" w:line="240" w:lineRule="auto"/>
      <w:ind w:left="1920"/>
      <w:contextualSpacing w:val="0"/>
      <w:jc w:val="left"/>
    </w:pPr>
    <w:rPr>
      <w:rFonts w:ascii="Times New Roman" w:eastAsia="Times New Roman" w:hAnsi="Times New Roman" w:cs="Times New Roman"/>
      <w:sz w:val="24"/>
    </w:rPr>
  </w:style>
  <w:style w:type="character" w:customStyle="1" w:styleId="CharChar1">
    <w:name w:val="Char Char1"/>
    <w:basedOn w:val="a3"/>
    <w:rsid w:val="00413497"/>
    <w:rPr>
      <w:rFonts w:cs="Narkisim"/>
      <w:sz w:val="28"/>
      <w:szCs w:val="32"/>
      <w:u w:val="single"/>
      <w:lang w:val="en-US" w:eastAsia="en-US" w:bidi="he-IL"/>
    </w:rPr>
  </w:style>
  <w:style w:type="paragraph" w:customStyle="1" w:styleId="1b">
    <w:name w:val="תו תו1"/>
    <w:basedOn w:val="a2"/>
    <w:rsid w:val="00413497"/>
    <w:pPr>
      <w:keepNext w:val="0"/>
      <w:keepLines w:val="0"/>
      <w:bidi w:val="0"/>
      <w:spacing w:line="240" w:lineRule="exact"/>
      <w:contextualSpacing w:val="0"/>
    </w:pPr>
    <w:rPr>
      <w:rFonts w:ascii="Verdana" w:eastAsia="Times New Roman" w:hAnsi="Verdana" w:cs="FrankRuehl"/>
      <w:sz w:val="16"/>
      <w:szCs w:val="20"/>
      <w:lang w:bidi="ar-SA"/>
    </w:rPr>
  </w:style>
  <w:style w:type="paragraph" w:styleId="aff5">
    <w:name w:val="Revision"/>
    <w:hidden/>
    <w:uiPriority w:val="99"/>
    <w:semiHidden/>
    <w:rsid w:val="00413497"/>
    <w:pPr>
      <w:bidi w:val="0"/>
      <w:spacing w:after="0" w:line="240" w:lineRule="auto"/>
    </w:pPr>
    <w:rPr>
      <w:rFonts w:ascii="Arial" w:eastAsia="Times New Roman" w:hAnsi="Arial" w:cs="Miriam"/>
      <w:sz w:val="20"/>
      <w:szCs w:val="24"/>
      <w:lang w:eastAsia="he-IL"/>
    </w:rPr>
  </w:style>
  <w:style w:type="character" w:styleId="aff6">
    <w:name w:val="page number"/>
    <w:basedOn w:val="a3"/>
    <w:rsid w:val="00413497"/>
  </w:style>
  <w:style w:type="paragraph" w:styleId="aff7">
    <w:name w:val="Document Map"/>
    <w:basedOn w:val="a2"/>
    <w:link w:val="aff8"/>
    <w:rsid w:val="00413497"/>
    <w:pPr>
      <w:keepNext w:val="0"/>
      <w:keepLines w:val="0"/>
      <w:spacing w:after="0" w:line="240" w:lineRule="auto"/>
      <w:contextualSpacing w:val="0"/>
      <w:jc w:val="left"/>
    </w:pPr>
    <w:rPr>
      <w:rFonts w:ascii="Tahoma" w:eastAsia="Times New Roman" w:hAnsi="Tahoma" w:cs="Tahoma"/>
      <w:sz w:val="16"/>
      <w:szCs w:val="16"/>
    </w:rPr>
  </w:style>
  <w:style w:type="character" w:customStyle="1" w:styleId="aff8">
    <w:name w:val="מפת מסמך תו"/>
    <w:basedOn w:val="a3"/>
    <w:link w:val="aff7"/>
    <w:rsid w:val="00413497"/>
    <w:rPr>
      <w:rFonts w:ascii="Tahoma" w:eastAsia="Times New Roman" w:hAnsi="Tahoma" w:cs="Tahoma"/>
      <w:sz w:val="16"/>
      <w:szCs w:val="16"/>
    </w:rPr>
  </w:style>
  <w:style w:type="paragraph" w:customStyle="1" w:styleId="1c">
    <w:name w:val="ללא מרווח1"/>
    <w:qFormat/>
    <w:rsid w:val="00413497"/>
    <w:pPr>
      <w:spacing w:after="0" w:line="240" w:lineRule="auto"/>
    </w:pPr>
    <w:rPr>
      <w:rFonts w:ascii="Times New Roman" w:eastAsia="Times New Roman" w:hAnsi="Times New Roman" w:cs="Miriam"/>
      <w:sz w:val="20"/>
      <w:szCs w:val="20"/>
    </w:rPr>
  </w:style>
  <w:style w:type="paragraph" w:customStyle="1" w:styleId="aff9">
    <w:name w:val="שם הוראה"/>
    <w:basedOn w:val="a2"/>
    <w:rsid w:val="00413497"/>
    <w:pPr>
      <w:keepNext w:val="0"/>
      <w:keepLines w:val="0"/>
      <w:spacing w:after="0" w:line="240" w:lineRule="auto"/>
      <w:contextualSpacing w:val="0"/>
    </w:pPr>
    <w:rPr>
      <w:rFonts w:ascii="Arial" w:eastAsia="Times New Roman" w:hAnsi="Arial" w:cs="Arial"/>
      <w:b/>
      <w:bCs/>
      <w:color w:val="FFFFFF"/>
      <w:sz w:val="28"/>
      <w:szCs w:val="28"/>
    </w:rPr>
  </w:style>
  <w:style w:type="paragraph" w:customStyle="1" w:styleId="affa">
    <w:name w:val="טקסט רץ טבלה עליונה"/>
    <w:basedOn w:val="a2"/>
    <w:rsid w:val="00413497"/>
    <w:pPr>
      <w:keepNext w:val="0"/>
      <w:keepLines w:val="0"/>
      <w:spacing w:after="0" w:line="240" w:lineRule="auto"/>
      <w:contextualSpacing w:val="0"/>
    </w:pPr>
    <w:rPr>
      <w:rFonts w:ascii="Arial" w:eastAsia="Times New Roman" w:hAnsi="Arial" w:cs="Arial"/>
      <w:sz w:val="20"/>
      <w:szCs w:val="20"/>
    </w:rPr>
  </w:style>
  <w:style w:type="paragraph" w:customStyle="1" w:styleId="affb">
    <w:name w:val="תת סעיף"/>
    <w:basedOn w:val="a2"/>
    <w:rsid w:val="00413497"/>
    <w:pPr>
      <w:keepNext w:val="0"/>
      <w:keepLines w:val="0"/>
      <w:spacing w:after="0"/>
      <w:contextualSpacing w:val="0"/>
    </w:pPr>
    <w:rPr>
      <w:rFonts w:ascii="Times New Roman" w:eastAsia="Times New Roman" w:hAnsi="Times New Roman" w:cs="Arial"/>
      <w:szCs w:val="22"/>
    </w:rPr>
  </w:style>
  <w:style w:type="character" w:customStyle="1" w:styleId="affc">
    <w:name w:val="טקסט סעיף תו"/>
    <w:basedOn w:val="a3"/>
    <w:link w:val="affd"/>
    <w:rsid w:val="00413497"/>
    <w:rPr>
      <w:rFonts w:ascii="Arial" w:hAnsi="Arial" w:cs="Arial"/>
    </w:rPr>
  </w:style>
  <w:style w:type="paragraph" w:customStyle="1" w:styleId="affd">
    <w:name w:val="טקסט סעיף"/>
    <w:basedOn w:val="a2"/>
    <w:link w:val="affc"/>
    <w:rsid w:val="00413497"/>
    <w:pPr>
      <w:keepNext w:val="0"/>
      <w:keepLines w:val="0"/>
      <w:tabs>
        <w:tab w:val="num" w:pos="1107"/>
      </w:tabs>
      <w:spacing w:after="0"/>
      <w:ind w:left="1107" w:hanging="567"/>
      <w:contextualSpacing w:val="0"/>
    </w:pPr>
    <w:rPr>
      <w:rFonts w:ascii="Arial" w:hAnsi="Arial" w:cs="Arial"/>
      <w:szCs w:val="22"/>
    </w:rPr>
  </w:style>
  <w:style w:type="numbering" w:customStyle="1" w:styleId="Style1">
    <w:name w:val="Style1"/>
    <w:uiPriority w:val="99"/>
    <w:rsid w:val="00413497"/>
    <w:pPr>
      <w:numPr>
        <w:numId w:val="11"/>
      </w:numPr>
    </w:pPr>
  </w:style>
  <w:style w:type="paragraph" w:customStyle="1" w:styleId="Style3">
    <w:name w:val="Style3"/>
    <w:basedOn w:val="Style2"/>
    <w:link w:val="Style3Char"/>
    <w:qFormat/>
    <w:rsid w:val="00413497"/>
    <w:pPr>
      <w:numPr>
        <w:ilvl w:val="0"/>
        <w:numId w:val="0"/>
      </w:numPr>
      <w:ind w:left="1304" w:hanging="737"/>
    </w:pPr>
    <w:rPr>
      <w:b w:val="0"/>
      <w:bCs w:val="0"/>
    </w:rPr>
  </w:style>
  <w:style w:type="character" w:customStyle="1" w:styleId="Style3Char">
    <w:name w:val="Style3 Char"/>
    <w:basedOn w:val="Style2Char"/>
    <w:link w:val="Style3"/>
    <w:rsid w:val="00413497"/>
    <w:rPr>
      <w:rFonts w:ascii="Arial" w:eastAsia="Times New Roman" w:hAnsi="Arial" w:cs="David"/>
      <w:b w:val="0"/>
      <w:bCs w:val="0"/>
      <w:sz w:val="24"/>
      <w:szCs w:val="24"/>
      <w:u w:val="single"/>
      <w:lang w:eastAsia="he-IL"/>
    </w:rPr>
  </w:style>
  <w:style w:type="table" w:styleId="26">
    <w:name w:val="Table Columns 2"/>
    <w:basedOn w:val="a4"/>
    <w:rsid w:val="00413497"/>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Classic 3"/>
    <w:basedOn w:val="a4"/>
    <w:rsid w:val="00413497"/>
    <w:pPr>
      <w:widowControl w:val="0"/>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apple-converted-space">
    <w:name w:val="apple-converted-space"/>
    <w:basedOn w:val="a3"/>
    <w:rsid w:val="00413497"/>
  </w:style>
  <w:style w:type="character" w:customStyle="1" w:styleId="Char0">
    <w:name w:val="טקסט סעיף Char"/>
    <w:locked/>
    <w:rsid w:val="00413497"/>
    <w:rPr>
      <w:rFonts w:ascii="Arial" w:hAnsi="Arial" w:cs="Arial"/>
      <w:sz w:val="22"/>
      <w:szCs w:val="22"/>
    </w:rPr>
  </w:style>
  <w:style w:type="paragraph" w:customStyle="1" w:styleId="10">
    <w:name w:val="תת סעיף1"/>
    <w:basedOn w:val="a2"/>
    <w:rsid w:val="00413497"/>
    <w:pPr>
      <w:keepNext w:val="0"/>
      <w:keepLines w:val="0"/>
      <w:numPr>
        <w:ilvl w:val="3"/>
        <w:numId w:val="12"/>
      </w:numPr>
      <w:spacing w:after="0"/>
      <w:contextualSpacing w:val="0"/>
    </w:pPr>
    <w:rPr>
      <w:rFonts w:ascii="Times New Roman" w:eastAsia="Times New Roman" w:hAnsi="Times New Roman" w:cs="Arial"/>
      <w:szCs w:val="22"/>
    </w:rPr>
  </w:style>
  <w:style w:type="paragraph" w:styleId="affe">
    <w:name w:val="Body Text"/>
    <w:basedOn w:val="a2"/>
    <w:link w:val="afff"/>
    <w:rsid w:val="00413497"/>
    <w:pPr>
      <w:keepNext w:val="0"/>
      <w:keepLines w:val="0"/>
      <w:tabs>
        <w:tab w:val="left" w:pos="746"/>
        <w:tab w:val="left" w:pos="1106"/>
      </w:tabs>
      <w:bidi w:val="0"/>
      <w:spacing w:before="120" w:after="0" w:line="240" w:lineRule="auto"/>
      <w:contextualSpacing w:val="0"/>
      <w:jc w:val="left"/>
    </w:pPr>
    <w:rPr>
      <w:rFonts w:ascii="Times New Roman" w:eastAsia="Times New Roman" w:hAnsi="Times New Roman" w:cs="David"/>
      <w:b/>
      <w:bCs/>
      <w:sz w:val="28"/>
      <w:szCs w:val="28"/>
      <w:lang w:eastAsia="he-IL"/>
    </w:rPr>
  </w:style>
  <w:style w:type="character" w:customStyle="1" w:styleId="afff">
    <w:name w:val="גוף טקסט תו"/>
    <w:basedOn w:val="a3"/>
    <w:link w:val="affe"/>
    <w:rsid w:val="00413497"/>
    <w:rPr>
      <w:rFonts w:ascii="Times New Roman" w:eastAsia="Times New Roman" w:hAnsi="Times New Roman" w:cs="David"/>
      <w:b/>
      <w:bCs/>
      <w:sz w:val="28"/>
      <w:szCs w:val="28"/>
      <w:lang w:eastAsia="he-IL"/>
    </w:rPr>
  </w:style>
  <w:style w:type="paragraph" w:customStyle="1" w:styleId="1d">
    <w:name w:val="פיסקת רשימה1"/>
    <w:basedOn w:val="a2"/>
    <w:link w:val="ListParagraphChar"/>
    <w:uiPriority w:val="34"/>
    <w:qFormat/>
    <w:rsid w:val="00413497"/>
    <w:pPr>
      <w:keepNext w:val="0"/>
      <w:keepLines w:val="0"/>
      <w:spacing w:after="0" w:line="240" w:lineRule="auto"/>
      <w:ind w:left="720"/>
      <w:contextualSpacing w:val="0"/>
      <w:jc w:val="left"/>
    </w:pPr>
    <w:rPr>
      <w:rFonts w:ascii="David" w:eastAsia="Times New Roman" w:hAnsi="David" w:cs="David"/>
      <w:sz w:val="24"/>
    </w:rPr>
  </w:style>
  <w:style w:type="character" w:customStyle="1" w:styleId="ListParagraphChar">
    <w:name w:val="List Paragraph Char"/>
    <w:aliases w:val="מפרט פירוט סעיפים Char,x.x.x.x Char,List Paragraph_0 Char"/>
    <w:basedOn w:val="a3"/>
    <w:link w:val="1d"/>
    <w:uiPriority w:val="34"/>
    <w:locked/>
    <w:rsid w:val="00413497"/>
    <w:rPr>
      <w:rFonts w:ascii="David" w:eastAsia="Times New Roman" w:hAnsi="David" w:cs="David"/>
      <w:sz w:val="24"/>
      <w:szCs w:val="24"/>
    </w:rPr>
  </w:style>
  <w:style w:type="paragraph" w:styleId="afff0">
    <w:name w:val="footnote text"/>
    <w:basedOn w:val="a2"/>
    <w:link w:val="afff1"/>
    <w:uiPriority w:val="99"/>
    <w:rsid w:val="00413497"/>
    <w:pPr>
      <w:keepNext w:val="0"/>
      <w:keepLines w:val="0"/>
      <w:bidi w:val="0"/>
      <w:spacing w:after="0" w:line="240" w:lineRule="auto"/>
      <w:contextualSpacing w:val="0"/>
      <w:jc w:val="left"/>
    </w:pPr>
    <w:rPr>
      <w:rFonts w:ascii="Calibri" w:eastAsia="Calibri" w:hAnsi="Calibri" w:cs="Arial"/>
      <w:sz w:val="20"/>
      <w:szCs w:val="20"/>
      <w:lang w:bidi="ar-SA"/>
    </w:rPr>
  </w:style>
  <w:style w:type="character" w:customStyle="1" w:styleId="afff1">
    <w:name w:val="טקסט הערת שוליים תו"/>
    <w:basedOn w:val="a3"/>
    <w:link w:val="afff0"/>
    <w:uiPriority w:val="99"/>
    <w:rsid w:val="00413497"/>
    <w:rPr>
      <w:rFonts w:ascii="Calibri" w:eastAsia="Calibri" w:hAnsi="Calibri" w:cs="Arial"/>
      <w:sz w:val="20"/>
      <w:szCs w:val="20"/>
      <w:lang w:bidi="ar-SA"/>
    </w:rPr>
  </w:style>
  <w:style w:type="paragraph" w:customStyle="1" w:styleId="a">
    <w:name w:val="מיספור אותיות"/>
    <w:basedOn w:val="a2"/>
    <w:rsid w:val="00413497"/>
    <w:pPr>
      <w:keepNext w:val="0"/>
      <w:keepLines w:val="0"/>
      <w:numPr>
        <w:numId w:val="13"/>
      </w:numPr>
      <w:overflowPunct w:val="0"/>
      <w:autoSpaceDE w:val="0"/>
      <w:autoSpaceDN w:val="0"/>
      <w:adjustRightInd w:val="0"/>
      <w:spacing w:before="240" w:after="120" w:line="288" w:lineRule="auto"/>
      <w:contextualSpacing w:val="0"/>
    </w:pPr>
    <w:rPr>
      <w:rFonts w:ascii="Times New Roman" w:eastAsia="Times New Roman" w:hAnsi="Times New Roman" w:cs="David"/>
    </w:rPr>
  </w:style>
  <w:style w:type="paragraph" w:customStyle="1" w:styleId="Char1">
    <w:name w:val="תו Char1"/>
    <w:basedOn w:val="a2"/>
    <w:rsid w:val="00413497"/>
    <w:pPr>
      <w:keepNext w:val="0"/>
      <w:keepLines w:val="0"/>
      <w:bidi w:val="0"/>
      <w:spacing w:line="240" w:lineRule="exact"/>
      <w:contextualSpacing w:val="0"/>
    </w:pPr>
    <w:rPr>
      <w:rFonts w:ascii="Verdana" w:eastAsia="Times New Roman" w:hAnsi="Verdana" w:cs="FrankRuehl"/>
      <w:sz w:val="16"/>
      <w:szCs w:val="20"/>
      <w:lang w:bidi="ar-SA"/>
    </w:rPr>
  </w:style>
  <w:style w:type="paragraph" w:customStyle="1" w:styleId="27">
    <w:name w:val="פיסקת רשימה2"/>
    <w:basedOn w:val="a2"/>
    <w:rsid w:val="00413497"/>
    <w:pPr>
      <w:keepNext w:val="0"/>
      <w:keepLines w:val="0"/>
      <w:spacing w:after="0"/>
      <w:ind w:left="720"/>
    </w:pPr>
    <w:rPr>
      <w:rFonts w:ascii="Calibri" w:eastAsia="Times New Roman" w:hAnsi="Calibri" w:cs="David"/>
    </w:rPr>
  </w:style>
  <w:style w:type="paragraph" w:customStyle="1" w:styleId="44">
    <w:name w:val="רגיל רמה 4"/>
    <w:basedOn w:val="a2"/>
    <w:link w:val="45"/>
    <w:qFormat/>
    <w:rsid w:val="00413497"/>
    <w:pPr>
      <w:keepNext w:val="0"/>
      <w:keepLines w:val="0"/>
      <w:spacing w:after="0" w:line="240" w:lineRule="auto"/>
      <w:ind w:left="2835"/>
      <w:contextualSpacing w:val="0"/>
      <w:jc w:val="left"/>
      <w:outlineLvl w:val="0"/>
    </w:pPr>
    <w:rPr>
      <w:rFonts w:ascii="Times New Roman" w:eastAsiaTheme="minorEastAsia" w:hAnsi="Times New Roman" w:cs="Arial"/>
      <w:smallCaps/>
      <w:spacing w:val="5"/>
      <w:sz w:val="24"/>
      <w:lang w:eastAsia="he-IL"/>
    </w:rPr>
  </w:style>
  <w:style w:type="character" w:customStyle="1" w:styleId="45">
    <w:name w:val="רגיל רמה 4 תו"/>
    <w:basedOn w:val="a3"/>
    <w:link w:val="44"/>
    <w:rsid w:val="00413497"/>
    <w:rPr>
      <w:rFonts w:ascii="Times New Roman" w:eastAsiaTheme="minorEastAsia" w:hAnsi="Times New Roman" w:cs="Arial"/>
      <w:smallCaps/>
      <w:spacing w:val="5"/>
      <w:sz w:val="24"/>
      <w:szCs w:val="24"/>
      <w:lang w:eastAsia="he-IL"/>
    </w:rPr>
  </w:style>
  <w:style w:type="paragraph" w:customStyle="1" w:styleId="36">
    <w:name w:val="פיסקת רשימה3"/>
    <w:basedOn w:val="a2"/>
    <w:rsid w:val="00413497"/>
    <w:pPr>
      <w:keepNext w:val="0"/>
      <w:keepLines w:val="0"/>
      <w:spacing w:after="0"/>
      <w:ind w:left="720"/>
    </w:pPr>
    <w:rPr>
      <w:rFonts w:ascii="Calibri" w:eastAsia="Times New Roman" w:hAnsi="Calibri" w:cs="David"/>
    </w:rPr>
  </w:style>
  <w:style w:type="paragraph" w:customStyle="1" w:styleId="N-1">
    <w:name w:val="N-1"/>
    <w:basedOn w:val="a2"/>
    <w:rsid w:val="00413497"/>
    <w:pPr>
      <w:keepNext w:val="0"/>
      <w:keepLines w:val="0"/>
      <w:autoSpaceDE w:val="0"/>
      <w:autoSpaceDN w:val="0"/>
      <w:spacing w:after="0" w:line="240" w:lineRule="auto"/>
      <w:ind w:right="567"/>
      <w:contextualSpacing w:val="0"/>
      <w:jc w:val="left"/>
    </w:pPr>
    <w:rPr>
      <w:rFonts w:ascii="Times New Roman" w:eastAsia="Times New Roman" w:hAnsi="Times New Roman" w:cs="David"/>
      <w:spacing w:val="10"/>
      <w:sz w:val="20"/>
    </w:rPr>
  </w:style>
  <w:style w:type="paragraph" w:styleId="afff2">
    <w:name w:val="Body Text Indent"/>
    <w:basedOn w:val="a2"/>
    <w:link w:val="afff3"/>
    <w:rsid w:val="00413497"/>
    <w:pPr>
      <w:keepNext w:val="0"/>
      <w:keepLines w:val="0"/>
      <w:autoSpaceDE w:val="0"/>
      <w:autoSpaceDN w:val="0"/>
      <w:spacing w:after="120" w:line="240" w:lineRule="auto"/>
      <w:ind w:left="283"/>
      <w:contextualSpacing w:val="0"/>
      <w:jc w:val="left"/>
    </w:pPr>
    <w:rPr>
      <w:rFonts w:ascii="Times New Roman" w:eastAsia="Times New Roman" w:hAnsi="Times New Roman" w:cs="David"/>
      <w:spacing w:val="10"/>
      <w:sz w:val="20"/>
    </w:rPr>
  </w:style>
  <w:style w:type="character" w:customStyle="1" w:styleId="afff3">
    <w:name w:val="כניסה בגוף טקסט תו"/>
    <w:basedOn w:val="a3"/>
    <w:link w:val="afff2"/>
    <w:rsid w:val="00413497"/>
    <w:rPr>
      <w:rFonts w:ascii="Times New Roman" w:eastAsia="Times New Roman" w:hAnsi="Times New Roman" w:cs="David"/>
      <w:spacing w:val="10"/>
      <w:sz w:val="20"/>
      <w:szCs w:val="24"/>
    </w:rPr>
  </w:style>
  <w:style w:type="paragraph" w:customStyle="1" w:styleId="N-2">
    <w:name w:val="N-2"/>
    <w:basedOn w:val="a2"/>
    <w:link w:val="N-20"/>
    <w:rsid w:val="00413497"/>
    <w:pPr>
      <w:keepNext w:val="0"/>
      <w:keepLines w:val="0"/>
      <w:autoSpaceDE w:val="0"/>
      <w:autoSpaceDN w:val="0"/>
      <w:spacing w:after="0" w:line="240" w:lineRule="auto"/>
      <w:ind w:right="1247"/>
      <w:contextualSpacing w:val="0"/>
      <w:jc w:val="left"/>
    </w:pPr>
    <w:rPr>
      <w:rFonts w:ascii="Times New Roman" w:eastAsia="Times New Roman" w:hAnsi="Times New Roman" w:cs="David"/>
      <w:spacing w:val="10"/>
      <w:sz w:val="20"/>
    </w:rPr>
  </w:style>
  <w:style w:type="character" w:customStyle="1" w:styleId="N-20">
    <w:name w:val="N-2 תו"/>
    <w:link w:val="N-2"/>
    <w:locked/>
    <w:rsid w:val="00413497"/>
    <w:rPr>
      <w:rFonts w:ascii="Times New Roman" w:eastAsia="Times New Roman" w:hAnsi="Times New Roman" w:cs="David"/>
      <w:spacing w:val="10"/>
      <w:sz w:val="20"/>
      <w:szCs w:val="24"/>
    </w:rPr>
  </w:style>
  <w:style w:type="paragraph" w:customStyle="1" w:styleId="N-3">
    <w:name w:val="N-3"/>
    <w:basedOn w:val="a2"/>
    <w:rsid w:val="00413497"/>
    <w:pPr>
      <w:keepNext w:val="0"/>
      <w:keepLines w:val="0"/>
      <w:autoSpaceDE w:val="0"/>
      <w:autoSpaceDN w:val="0"/>
      <w:spacing w:after="0" w:line="240" w:lineRule="auto"/>
      <w:ind w:right="2041"/>
      <w:contextualSpacing w:val="0"/>
      <w:jc w:val="left"/>
    </w:pPr>
    <w:rPr>
      <w:rFonts w:ascii="Times New Roman" w:eastAsia="Times New Roman" w:hAnsi="Times New Roman" w:cs="David"/>
      <w:spacing w:val="10"/>
      <w:sz w:val="20"/>
    </w:rPr>
  </w:style>
  <w:style w:type="paragraph" w:customStyle="1" w:styleId="N-4">
    <w:name w:val="N-4"/>
    <w:basedOn w:val="N-3"/>
    <w:rsid w:val="00413497"/>
    <w:pPr>
      <w:ind w:right="2976"/>
    </w:pPr>
  </w:style>
  <w:style w:type="paragraph" w:customStyle="1" w:styleId="N-2A">
    <w:name w:val="N-2A"/>
    <w:basedOn w:val="a2"/>
    <w:rsid w:val="00413497"/>
    <w:pPr>
      <w:keepNext w:val="0"/>
      <w:keepLines w:val="0"/>
      <w:autoSpaceDE w:val="0"/>
      <w:autoSpaceDN w:val="0"/>
      <w:spacing w:after="0" w:line="240" w:lineRule="auto"/>
      <w:ind w:right="1644" w:hanging="397"/>
      <w:contextualSpacing w:val="0"/>
      <w:jc w:val="left"/>
    </w:pPr>
    <w:rPr>
      <w:rFonts w:ascii="Times New Roman" w:eastAsia="Times New Roman" w:hAnsi="Times New Roman" w:cs="David"/>
      <w:spacing w:val="10"/>
      <w:sz w:val="20"/>
    </w:rPr>
  </w:style>
  <w:style w:type="paragraph" w:customStyle="1" w:styleId="table">
    <w:name w:val="table"/>
    <w:basedOn w:val="a2"/>
    <w:rsid w:val="00413497"/>
    <w:pPr>
      <w:keepNext w:val="0"/>
      <w:keepLines w:val="0"/>
      <w:autoSpaceDE w:val="0"/>
      <w:autoSpaceDN w:val="0"/>
      <w:spacing w:after="0" w:line="240" w:lineRule="auto"/>
      <w:contextualSpacing w:val="0"/>
      <w:jc w:val="left"/>
    </w:pPr>
    <w:rPr>
      <w:rFonts w:ascii="Times New Roman" w:eastAsia="Times New Roman" w:hAnsi="Times New Roman" w:cs="David"/>
      <w:sz w:val="16"/>
      <w:szCs w:val="20"/>
    </w:rPr>
  </w:style>
  <w:style w:type="paragraph" w:customStyle="1" w:styleId="N-3A">
    <w:name w:val="N-3A"/>
    <w:basedOn w:val="N-3"/>
    <w:rsid w:val="00413497"/>
    <w:pPr>
      <w:ind w:right="2438" w:hanging="397"/>
    </w:pPr>
  </w:style>
  <w:style w:type="paragraph" w:customStyle="1" w:styleId="N-3B">
    <w:name w:val="N-3B"/>
    <w:basedOn w:val="N-3A"/>
    <w:rsid w:val="00413497"/>
    <w:pPr>
      <w:ind w:right="2778" w:hanging="340"/>
    </w:pPr>
  </w:style>
  <w:style w:type="paragraph" w:customStyle="1" w:styleId="afff4">
    <w:name w:val="רווח"/>
    <w:basedOn w:val="N-1"/>
    <w:rsid w:val="00413497"/>
    <w:pPr>
      <w:tabs>
        <w:tab w:val="left" w:pos="794"/>
      </w:tabs>
      <w:spacing w:line="140" w:lineRule="exact"/>
      <w:ind w:right="0"/>
    </w:pPr>
  </w:style>
  <w:style w:type="paragraph" w:customStyle="1" w:styleId="N-1A">
    <w:name w:val="N-1A"/>
    <w:basedOn w:val="N-1"/>
    <w:rsid w:val="00413497"/>
    <w:pPr>
      <w:ind w:right="964" w:hanging="397"/>
    </w:pPr>
  </w:style>
  <w:style w:type="paragraph" w:customStyle="1" w:styleId="N-1B">
    <w:name w:val="N-1B"/>
    <w:basedOn w:val="a2"/>
    <w:rsid w:val="00413497"/>
    <w:pPr>
      <w:keepNext w:val="0"/>
      <w:keepLines w:val="0"/>
      <w:autoSpaceDE w:val="0"/>
      <w:autoSpaceDN w:val="0"/>
      <w:spacing w:after="0" w:line="240" w:lineRule="auto"/>
      <w:ind w:right="1304" w:hanging="340"/>
      <w:contextualSpacing w:val="0"/>
      <w:jc w:val="left"/>
    </w:pPr>
    <w:rPr>
      <w:rFonts w:ascii="Times New Roman" w:eastAsia="Times New Roman" w:hAnsi="Times New Roman" w:cs="David"/>
      <w:spacing w:val="10"/>
      <w:sz w:val="20"/>
    </w:rPr>
  </w:style>
  <w:style w:type="paragraph" w:customStyle="1" w:styleId="afff5">
    <w:name w:val="קובץ"/>
    <w:basedOn w:val="a2"/>
    <w:rsid w:val="00413497"/>
    <w:pPr>
      <w:keepNext w:val="0"/>
      <w:keepLines w:val="0"/>
      <w:autoSpaceDE w:val="0"/>
      <w:autoSpaceDN w:val="0"/>
      <w:spacing w:after="0" w:line="240" w:lineRule="auto"/>
      <w:contextualSpacing w:val="0"/>
      <w:jc w:val="left"/>
    </w:pPr>
    <w:rPr>
      <w:rFonts w:ascii="Times New Roman" w:eastAsia="Times New Roman" w:hAnsi="Times New Roman" w:cs="David"/>
      <w:spacing w:val="10"/>
      <w:sz w:val="16"/>
      <w:szCs w:val="20"/>
    </w:rPr>
  </w:style>
  <w:style w:type="paragraph" w:customStyle="1" w:styleId="N-2B">
    <w:name w:val="N-2B"/>
    <w:basedOn w:val="a2"/>
    <w:rsid w:val="00413497"/>
    <w:pPr>
      <w:keepNext w:val="0"/>
      <w:keepLines w:val="0"/>
      <w:autoSpaceDE w:val="0"/>
      <w:autoSpaceDN w:val="0"/>
      <w:spacing w:after="0" w:line="240" w:lineRule="auto"/>
      <w:ind w:right="1985" w:hanging="340"/>
      <w:contextualSpacing w:val="0"/>
      <w:jc w:val="left"/>
    </w:pPr>
    <w:rPr>
      <w:rFonts w:ascii="Times New Roman" w:eastAsia="Times New Roman" w:hAnsi="Times New Roman" w:cs="David"/>
      <w:spacing w:val="10"/>
      <w:sz w:val="20"/>
    </w:rPr>
  </w:style>
  <w:style w:type="paragraph" w:customStyle="1" w:styleId="N-4A">
    <w:name w:val="N-4A"/>
    <w:basedOn w:val="N-3A"/>
    <w:rsid w:val="00413497"/>
    <w:pPr>
      <w:ind w:right="3345"/>
    </w:pPr>
  </w:style>
  <w:style w:type="paragraph" w:customStyle="1" w:styleId="N-4B">
    <w:name w:val="N-4B"/>
    <w:basedOn w:val="N-3B"/>
    <w:rsid w:val="00413497"/>
    <w:pPr>
      <w:ind w:right="3742"/>
    </w:pPr>
  </w:style>
  <w:style w:type="paragraph" w:styleId="afff6">
    <w:name w:val="Signature"/>
    <w:basedOn w:val="a2"/>
    <w:link w:val="afff7"/>
    <w:rsid w:val="00413497"/>
    <w:pPr>
      <w:keepNext w:val="0"/>
      <w:keepLines w:val="0"/>
      <w:autoSpaceDE w:val="0"/>
      <w:autoSpaceDN w:val="0"/>
      <w:spacing w:after="0" w:line="240" w:lineRule="auto"/>
      <w:ind w:right="6804"/>
      <w:contextualSpacing w:val="0"/>
      <w:jc w:val="center"/>
    </w:pPr>
    <w:rPr>
      <w:rFonts w:ascii="Times New Roman" w:eastAsia="Times New Roman" w:hAnsi="Times New Roman" w:cs="David"/>
      <w:b/>
      <w:bCs/>
      <w:spacing w:val="10"/>
      <w:sz w:val="20"/>
    </w:rPr>
  </w:style>
  <w:style w:type="character" w:customStyle="1" w:styleId="afff7">
    <w:name w:val="חתימה תו"/>
    <w:basedOn w:val="a3"/>
    <w:link w:val="afff6"/>
    <w:rsid w:val="00413497"/>
    <w:rPr>
      <w:rFonts w:ascii="Times New Roman" w:eastAsia="Times New Roman" w:hAnsi="Times New Roman" w:cs="David"/>
      <w:b/>
      <w:bCs/>
      <w:spacing w:val="10"/>
      <w:sz w:val="20"/>
      <w:szCs w:val="24"/>
    </w:rPr>
  </w:style>
  <w:style w:type="paragraph" w:customStyle="1" w:styleId="list2">
    <w:name w:val="list2"/>
    <w:basedOn w:val="a2"/>
    <w:rsid w:val="00413497"/>
    <w:pPr>
      <w:keepLines w:val="0"/>
      <w:widowControl w:val="0"/>
      <w:autoSpaceDE w:val="0"/>
      <w:autoSpaceDN w:val="0"/>
      <w:adjustRightInd w:val="0"/>
      <w:spacing w:after="0"/>
      <w:ind w:right="1134"/>
      <w:contextualSpacing w:val="0"/>
      <w:jc w:val="left"/>
    </w:pPr>
    <w:rPr>
      <w:rFonts w:ascii="Comic Sans MS" w:eastAsia="Times New Roman" w:hAnsi="Comic Sans MS" w:cs="Narkisim"/>
      <w:noProof/>
      <w:kern w:val="32"/>
      <w:sz w:val="24"/>
    </w:rPr>
  </w:style>
  <w:style w:type="paragraph" w:customStyle="1" w:styleId="28">
    <w:name w:val="חתימה2"/>
    <w:basedOn w:val="a2"/>
    <w:rsid w:val="00413497"/>
    <w:pPr>
      <w:keepNext w:val="0"/>
      <w:keepLines w:val="0"/>
      <w:spacing w:after="0" w:line="240" w:lineRule="auto"/>
      <w:ind w:left="6804"/>
      <w:contextualSpacing w:val="0"/>
      <w:jc w:val="center"/>
    </w:pPr>
    <w:rPr>
      <w:rFonts w:ascii="Times New Roman" w:eastAsia="Times New Roman" w:hAnsi="Times New Roman" w:cs="David"/>
      <w:b/>
      <w:bCs/>
      <w:spacing w:val="10"/>
      <w:sz w:val="20"/>
      <w:lang w:eastAsia="he-IL"/>
    </w:rPr>
  </w:style>
  <w:style w:type="paragraph" w:customStyle="1" w:styleId="N-3-3">
    <w:name w:val="N-3-3"/>
    <w:basedOn w:val="N-3"/>
    <w:rsid w:val="00413497"/>
    <w:pPr>
      <w:ind w:left="2268" w:right="0"/>
    </w:pPr>
  </w:style>
  <w:style w:type="paragraph" w:customStyle="1" w:styleId="QtxDos">
    <w:name w:val="QtxDos"/>
    <w:rsid w:val="00413497"/>
    <w:pPr>
      <w:bidi w:val="0"/>
      <w:spacing w:after="0" w:line="240" w:lineRule="auto"/>
    </w:pPr>
    <w:rPr>
      <w:rFonts w:ascii="Arial" w:eastAsia="Times New Roman" w:hAnsi="Akhbar Simplified MT" w:cs="Times New Roman"/>
      <w:sz w:val="20"/>
      <w:szCs w:val="20"/>
      <w:lang w:eastAsia="he-IL"/>
    </w:rPr>
  </w:style>
  <w:style w:type="paragraph" w:customStyle="1" w:styleId="-Default-">
    <w:name w:val="-Default-"/>
    <w:rsid w:val="00413497"/>
    <w:pPr>
      <w:bidi w:val="0"/>
      <w:spacing w:after="0" w:line="240" w:lineRule="auto"/>
    </w:pPr>
    <w:rPr>
      <w:rFonts w:ascii="Arial" w:eastAsia="Times New Roman" w:hAnsi="Akhbar Simplified MT" w:cs="Times New Roman"/>
      <w:sz w:val="24"/>
      <w:szCs w:val="24"/>
      <w:lang w:eastAsia="he-IL"/>
    </w:rPr>
  </w:style>
  <w:style w:type="paragraph" w:customStyle="1" w:styleId="-">
    <w:name w:val="רגיל-דוד"/>
    <w:rsid w:val="00413497"/>
    <w:pPr>
      <w:autoSpaceDE w:val="0"/>
      <w:autoSpaceDN w:val="0"/>
      <w:bidi w:val="0"/>
      <w:adjustRightInd w:val="0"/>
      <w:spacing w:after="0" w:line="240" w:lineRule="auto"/>
    </w:pPr>
    <w:rPr>
      <w:rFonts w:ascii="Times New Roman" w:eastAsia="Times New Roman" w:hAnsi="Times New Roman" w:cs="Miriam"/>
      <w:sz w:val="20"/>
      <w:szCs w:val="20"/>
    </w:rPr>
  </w:style>
  <w:style w:type="character" w:customStyle="1" w:styleId="afff8">
    <w:name w:val="סימן שאלה"/>
    <w:rsid w:val="00413497"/>
    <w:rPr>
      <w:rFonts w:cs="Guttman Yad"/>
      <w:sz w:val="20"/>
      <w:szCs w:val="20"/>
      <w:u w:val="single"/>
      <w:lang w:bidi="he-IL"/>
    </w:rPr>
  </w:style>
  <w:style w:type="character" w:customStyle="1" w:styleId="default">
    <w:name w:val="default"/>
    <w:rsid w:val="00413497"/>
    <w:rPr>
      <w:rFonts w:ascii="Times New Roman" w:hAnsi="Times New Roman" w:cs="Times New Roman"/>
      <w:sz w:val="26"/>
      <w:szCs w:val="26"/>
    </w:rPr>
  </w:style>
  <w:style w:type="paragraph" w:styleId="Index1">
    <w:name w:val="index 1"/>
    <w:basedOn w:val="a2"/>
    <w:next w:val="a2"/>
    <w:autoRedefine/>
    <w:semiHidden/>
    <w:rsid w:val="00413497"/>
    <w:pPr>
      <w:keepNext w:val="0"/>
      <w:keepLines w:val="0"/>
      <w:autoSpaceDE w:val="0"/>
      <w:autoSpaceDN w:val="0"/>
      <w:spacing w:after="0" w:line="240" w:lineRule="auto"/>
      <w:ind w:right="200" w:hanging="200"/>
      <w:contextualSpacing w:val="0"/>
      <w:jc w:val="left"/>
    </w:pPr>
    <w:rPr>
      <w:rFonts w:ascii="Times New Roman" w:eastAsia="Times New Roman" w:hAnsi="Times New Roman" w:cs="Arial"/>
      <w:spacing w:val="10"/>
      <w:sz w:val="20"/>
    </w:rPr>
  </w:style>
  <w:style w:type="paragraph" w:styleId="Index2">
    <w:name w:val="index 2"/>
    <w:basedOn w:val="a2"/>
    <w:next w:val="a2"/>
    <w:autoRedefine/>
    <w:semiHidden/>
    <w:rsid w:val="00413497"/>
    <w:pPr>
      <w:keepNext w:val="0"/>
      <w:keepLines w:val="0"/>
      <w:autoSpaceDE w:val="0"/>
      <w:autoSpaceDN w:val="0"/>
      <w:spacing w:after="0" w:line="240" w:lineRule="auto"/>
      <w:ind w:right="400" w:hanging="200"/>
      <w:contextualSpacing w:val="0"/>
      <w:jc w:val="left"/>
    </w:pPr>
    <w:rPr>
      <w:rFonts w:ascii="Times New Roman" w:eastAsia="Times New Roman" w:hAnsi="Times New Roman" w:cs="David"/>
      <w:spacing w:val="10"/>
      <w:sz w:val="20"/>
    </w:rPr>
  </w:style>
  <w:style w:type="paragraph" w:styleId="Index3">
    <w:name w:val="index 3"/>
    <w:basedOn w:val="a2"/>
    <w:next w:val="a2"/>
    <w:autoRedefine/>
    <w:semiHidden/>
    <w:rsid w:val="00413497"/>
    <w:pPr>
      <w:keepNext w:val="0"/>
      <w:keepLines w:val="0"/>
      <w:autoSpaceDE w:val="0"/>
      <w:autoSpaceDN w:val="0"/>
      <w:spacing w:after="0" w:line="240" w:lineRule="auto"/>
      <w:ind w:right="600" w:hanging="200"/>
      <w:contextualSpacing w:val="0"/>
      <w:jc w:val="left"/>
    </w:pPr>
    <w:rPr>
      <w:rFonts w:ascii="Times New Roman" w:eastAsia="Times New Roman" w:hAnsi="Times New Roman" w:cs="David"/>
      <w:spacing w:val="10"/>
      <w:sz w:val="20"/>
    </w:rPr>
  </w:style>
  <w:style w:type="paragraph" w:styleId="Index4">
    <w:name w:val="index 4"/>
    <w:basedOn w:val="a2"/>
    <w:next w:val="a2"/>
    <w:autoRedefine/>
    <w:semiHidden/>
    <w:rsid w:val="00413497"/>
    <w:pPr>
      <w:keepNext w:val="0"/>
      <w:keepLines w:val="0"/>
      <w:autoSpaceDE w:val="0"/>
      <w:autoSpaceDN w:val="0"/>
      <w:spacing w:after="0" w:line="240" w:lineRule="auto"/>
      <w:ind w:right="800" w:hanging="200"/>
      <w:contextualSpacing w:val="0"/>
      <w:jc w:val="left"/>
    </w:pPr>
    <w:rPr>
      <w:rFonts w:ascii="Times New Roman" w:eastAsia="Times New Roman" w:hAnsi="Times New Roman" w:cs="David"/>
      <w:spacing w:val="10"/>
      <w:sz w:val="20"/>
    </w:rPr>
  </w:style>
  <w:style w:type="paragraph" w:styleId="Index5">
    <w:name w:val="index 5"/>
    <w:basedOn w:val="a2"/>
    <w:next w:val="a2"/>
    <w:autoRedefine/>
    <w:semiHidden/>
    <w:rsid w:val="00413497"/>
    <w:pPr>
      <w:keepNext w:val="0"/>
      <w:keepLines w:val="0"/>
      <w:autoSpaceDE w:val="0"/>
      <w:autoSpaceDN w:val="0"/>
      <w:spacing w:after="0" w:line="240" w:lineRule="auto"/>
      <w:ind w:right="1000" w:hanging="200"/>
      <w:contextualSpacing w:val="0"/>
      <w:jc w:val="left"/>
    </w:pPr>
    <w:rPr>
      <w:rFonts w:ascii="Times New Roman" w:eastAsia="Times New Roman" w:hAnsi="Times New Roman" w:cs="David"/>
      <w:spacing w:val="10"/>
      <w:sz w:val="20"/>
    </w:rPr>
  </w:style>
  <w:style w:type="paragraph" w:styleId="Index6">
    <w:name w:val="index 6"/>
    <w:basedOn w:val="a2"/>
    <w:next w:val="a2"/>
    <w:autoRedefine/>
    <w:semiHidden/>
    <w:rsid w:val="00413497"/>
    <w:pPr>
      <w:keepNext w:val="0"/>
      <w:keepLines w:val="0"/>
      <w:autoSpaceDE w:val="0"/>
      <w:autoSpaceDN w:val="0"/>
      <w:spacing w:after="0" w:line="240" w:lineRule="auto"/>
      <w:ind w:right="1200" w:hanging="200"/>
      <w:contextualSpacing w:val="0"/>
      <w:jc w:val="left"/>
    </w:pPr>
    <w:rPr>
      <w:rFonts w:ascii="Times New Roman" w:eastAsia="Times New Roman" w:hAnsi="Times New Roman" w:cs="David"/>
      <w:spacing w:val="10"/>
      <w:sz w:val="20"/>
    </w:rPr>
  </w:style>
  <w:style w:type="paragraph" w:styleId="Index7">
    <w:name w:val="index 7"/>
    <w:basedOn w:val="a2"/>
    <w:next w:val="a2"/>
    <w:autoRedefine/>
    <w:semiHidden/>
    <w:rsid w:val="00413497"/>
    <w:pPr>
      <w:keepNext w:val="0"/>
      <w:keepLines w:val="0"/>
      <w:autoSpaceDE w:val="0"/>
      <w:autoSpaceDN w:val="0"/>
      <w:spacing w:after="0" w:line="240" w:lineRule="auto"/>
      <w:ind w:right="1400" w:hanging="200"/>
      <w:contextualSpacing w:val="0"/>
      <w:jc w:val="left"/>
    </w:pPr>
    <w:rPr>
      <w:rFonts w:ascii="Times New Roman" w:eastAsia="Times New Roman" w:hAnsi="Times New Roman" w:cs="David"/>
      <w:spacing w:val="10"/>
      <w:sz w:val="20"/>
    </w:rPr>
  </w:style>
  <w:style w:type="paragraph" w:styleId="Index8">
    <w:name w:val="index 8"/>
    <w:basedOn w:val="a2"/>
    <w:next w:val="a2"/>
    <w:autoRedefine/>
    <w:semiHidden/>
    <w:rsid w:val="00413497"/>
    <w:pPr>
      <w:keepNext w:val="0"/>
      <w:keepLines w:val="0"/>
      <w:autoSpaceDE w:val="0"/>
      <w:autoSpaceDN w:val="0"/>
      <w:spacing w:after="0" w:line="240" w:lineRule="auto"/>
      <w:ind w:right="1600" w:hanging="200"/>
      <w:contextualSpacing w:val="0"/>
      <w:jc w:val="left"/>
    </w:pPr>
    <w:rPr>
      <w:rFonts w:ascii="Times New Roman" w:eastAsia="Times New Roman" w:hAnsi="Times New Roman" w:cs="David"/>
      <w:spacing w:val="10"/>
      <w:sz w:val="20"/>
    </w:rPr>
  </w:style>
  <w:style w:type="paragraph" w:styleId="Index9">
    <w:name w:val="index 9"/>
    <w:basedOn w:val="a2"/>
    <w:next w:val="a2"/>
    <w:autoRedefine/>
    <w:semiHidden/>
    <w:rsid w:val="00413497"/>
    <w:pPr>
      <w:keepNext w:val="0"/>
      <w:keepLines w:val="0"/>
      <w:autoSpaceDE w:val="0"/>
      <w:autoSpaceDN w:val="0"/>
      <w:spacing w:after="0" w:line="240" w:lineRule="auto"/>
      <w:ind w:right="1800" w:hanging="200"/>
      <w:contextualSpacing w:val="0"/>
      <w:jc w:val="left"/>
    </w:pPr>
    <w:rPr>
      <w:rFonts w:ascii="Times New Roman" w:eastAsia="Times New Roman" w:hAnsi="Times New Roman" w:cs="David"/>
      <w:spacing w:val="10"/>
      <w:sz w:val="20"/>
    </w:rPr>
  </w:style>
  <w:style w:type="paragraph" w:styleId="afff9">
    <w:name w:val="index heading"/>
    <w:basedOn w:val="a2"/>
    <w:next w:val="Index1"/>
    <w:semiHidden/>
    <w:rsid w:val="00413497"/>
    <w:pPr>
      <w:keepNext w:val="0"/>
      <w:keepLines w:val="0"/>
      <w:autoSpaceDE w:val="0"/>
      <w:autoSpaceDN w:val="0"/>
      <w:spacing w:after="0" w:line="240" w:lineRule="auto"/>
      <w:contextualSpacing w:val="0"/>
      <w:jc w:val="left"/>
    </w:pPr>
    <w:rPr>
      <w:rFonts w:ascii="Times New Roman" w:eastAsia="Times New Roman" w:hAnsi="Times New Roman" w:cs="David"/>
      <w:spacing w:val="10"/>
      <w:sz w:val="20"/>
    </w:rPr>
  </w:style>
  <w:style w:type="paragraph" w:customStyle="1" w:styleId="1e">
    <w:name w:val="חתימה1"/>
    <w:basedOn w:val="a2"/>
    <w:rsid w:val="00413497"/>
    <w:pPr>
      <w:keepNext w:val="0"/>
      <w:keepLines w:val="0"/>
      <w:spacing w:after="0" w:line="240" w:lineRule="auto"/>
      <w:ind w:left="6804"/>
      <w:contextualSpacing w:val="0"/>
      <w:jc w:val="center"/>
    </w:pPr>
    <w:rPr>
      <w:rFonts w:ascii="Times New Roman" w:eastAsia="Times New Roman" w:hAnsi="Times New Roman" w:cs="David"/>
      <w:b/>
      <w:bCs/>
      <w:spacing w:val="10"/>
      <w:sz w:val="20"/>
    </w:rPr>
  </w:style>
  <w:style w:type="paragraph" w:customStyle="1" w:styleId="afffa">
    <w:name w:val="זרימה"/>
    <w:basedOn w:val="a2"/>
    <w:next w:val="a2"/>
    <w:rsid w:val="00413497"/>
    <w:pPr>
      <w:keepNext w:val="0"/>
      <w:keepLines w:val="0"/>
      <w:pBdr>
        <w:top w:val="single" w:sz="12" w:space="1" w:color="auto" w:shadow="1"/>
        <w:left w:val="single" w:sz="12" w:space="1" w:color="auto" w:shadow="1"/>
        <w:bottom w:val="single" w:sz="12" w:space="1" w:color="auto" w:shadow="1"/>
        <w:right w:val="single" w:sz="12" w:space="1" w:color="auto" w:shadow="1"/>
      </w:pBdr>
      <w:shd w:val="pct5" w:color="auto" w:fill="auto"/>
      <w:spacing w:before="120" w:after="120" w:line="240" w:lineRule="auto"/>
      <w:contextualSpacing w:val="0"/>
      <w:jc w:val="left"/>
    </w:pPr>
    <w:rPr>
      <w:rFonts w:ascii="Times New Roman" w:eastAsia="Times New Roman" w:hAnsi="Times New Roman" w:cs="David"/>
      <w:spacing w:val="10"/>
      <w:sz w:val="20"/>
    </w:rPr>
  </w:style>
  <w:style w:type="paragraph" w:styleId="afffb">
    <w:name w:val="table of figures"/>
    <w:basedOn w:val="a2"/>
    <w:next w:val="a2"/>
    <w:semiHidden/>
    <w:rsid w:val="00413497"/>
    <w:pPr>
      <w:keepNext w:val="0"/>
      <w:keepLines w:val="0"/>
      <w:spacing w:after="0" w:line="240" w:lineRule="auto"/>
      <w:contextualSpacing w:val="0"/>
      <w:jc w:val="left"/>
    </w:pPr>
    <w:rPr>
      <w:rFonts w:ascii="Times New Roman" w:eastAsia="Times New Roman" w:hAnsi="Times New Roman" w:cs="Times New Roman"/>
      <w:sz w:val="24"/>
    </w:rPr>
  </w:style>
  <w:style w:type="paragraph" w:customStyle="1" w:styleId="211111">
    <w:name w:val="תת סעיף2 1.1.1.1.1"/>
    <w:basedOn w:val="10"/>
    <w:rsid w:val="00413497"/>
    <w:pPr>
      <w:numPr>
        <w:ilvl w:val="0"/>
        <w:numId w:val="0"/>
      </w:numPr>
      <w:tabs>
        <w:tab w:val="num" w:pos="4253"/>
      </w:tabs>
      <w:ind w:left="4253" w:hanging="1134"/>
    </w:pPr>
  </w:style>
  <w:style w:type="paragraph" w:customStyle="1" w:styleId="StyleHeading212ptBoldUnderlineAfter0cmLinespacin">
    <w:name w:val="Style Heading 2 + 12 pt Bold Underline After:  0 cm Line spacin..."/>
    <w:basedOn w:val="30"/>
    <w:rsid w:val="00413497"/>
    <w:pPr>
      <w:keepLines w:val="0"/>
      <w:spacing w:before="0"/>
      <w:contextualSpacing w:val="0"/>
      <w:jc w:val="center"/>
    </w:pPr>
    <w:rPr>
      <w:rFonts w:ascii="Times New Roman" w:eastAsia="Times New Roman" w:hAnsi="Times New Roman" w:cs="David"/>
      <w:bCs/>
      <w:lang w:eastAsia="he-IL"/>
    </w:rPr>
  </w:style>
  <w:style w:type="paragraph" w:customStyle="1" w:styleId="StyleHeading3LatinArialComplex12ptNotLatinBold">
    <w:name w:val="Style Heading 3 + (Latin) Arial (Complex) 12 pt Not (Latin) Bold"/>
    <w:basedOn w:val="30"/>
    <w:link w:val="StyleHeading3LatinArialComplex12ptNotLatinBoldChar"/>
    <w:rsid w:val="00413497"/>
    <w:pPr>
      <w:keepLines w:val="0"/>
      <w:spacing w:before="0"/>
      <w:ind w:left="5613"/>
      <w:contextualSpacing w:val="0"/>
      <w:jc w:val="left"/>
    </w:pPr>
    <w:rPr>
      <w:rFonts w:ascii="Arial" w:eastAsia="Times New Roman" w:hAnsi="Arial" w:cs="David"/>
      <w:u w:val="none"/>
      <w:lang w:eastAsia="he-IL"/>
    </w:rPr>
  </w:style>
  <w:style w:type="character" w:customStyle="1" w:styleId="StyleHeading3LatinArialComplex12ptNotLatinBoldChar">
    <w:name w:val="Style Heading 3 + (Latin) Arial (Complex) 12 pt Not (Latin) Bold Char"/>
    <w:link w:val="StyleHeading3LatinArialComplex12ptNotLatinBold"/>
    <w:rsid w:val="00413497"/>
    <w:rPr>
      <w:rFonts w:ascii="Arial" w:eastAsia="Times New Roman" w:hAnsi="Arial" w:cs="David"/>
      <w:sz w:val="24"/>
      <w:szCs w:val="24"/>
      <w:lang w:eastAsia="he-IL"/>
    </w:rPr>
  </w:style>
  <w:style w:type="paragraph" w:customStyle="1" w:styleId="StyleHeading3RightBefore6ptAfter6pt">
    <w:name w:val="Style Heading 3 + Right Before:  6 pt After:  6 pt"/>
    <w:basedOn w:val="30"/>
    <w:rsid w:val="00413497"/>
    <w:pPr>
      <w:keepLines w:val="0"/>
      <w:spacing w:before="0"/>
      <w:ind w:left="5613"/>
      <w:contextualSpacing w:val="0"/>
      <w:jc w:val="left"/>
    </w:pPr>
    <w:rPr>
      <w:rFonts w:ascii="Times New Roman" w:eastAsia="Times New Roman" w:hAnsi="Times New Roman" w:cs="David"/>
      <w:b/>
      <w:u w:val="none"/>
      <w:lang w:eastAsia="he-IL"/>
    </w:rPr>
  </w:style>
  <w:style w:type="paragraph" w:customStyle="1" w:styleId="StyleHeading3RightBefore6ptAfter6pt1">
    <w:name w:val="Style Heading 3 + Right Before:  6 pt After:  6 pt1"/>
    <w:basedOn w:val="30"/>
    <w:rsid w:val="00413497"/>
    <w:pPr>
      <w:keepLines w:val="0"/>
      <w:spacing w:before="0"/>
      <w:contextualSpacing w:val="0"/>
      <w:jc w:val="left"/>
    </w:pPr>
    <w:rPr>
      <w:rFonts w:ascii="Times New Roman" w:eastAsia="Times New Roman" w:hAnsi="Times New Roman" w:cs="David"/>
      <w:b/>
      <w:szCs w:val="30"/>
      <w:u w:val="none"/>
      <w:lang w:eastAsia="he-IL"/>
    </w:rPr>
  </w:style>
  <w:style w:type="paragraph" w:customStyle="1" w:styleId="afffc">
    <w:name w:val="כותרת סעיף"/>
    <w:basedOn w:val="a2"/>
    <w:rsid w:val="00413497"/>
    <w:pPr>
      <w:keepNext w:val="0"/>
      <w:keepLines w:val="0"/>
      <w:tabs>
        <w:tab w:val="num" w:pos="720"/>
      </w:tabs>
      <w:spacing w:before="240" w:after="0"/>
      <w:ind w:left="720" w:hanging="360"/>
      <w:contextualSpacing w:val="0"/>
    </w:pPr>
    <w:rPr>
      <w:rFonts w:ascii="Arial" w:eastAsia="Times New Roman" w:hAnsi="Arial" w:cs="Arial"/>
      <w:b/>
      <w:bCs/>
      <w:color w:val="1B3461"/>
      <w:szCs w:val="22"/>
    </w:rPr>
  </w:style>
  <w:style w:type="paragraph" w:styleId="a0">
    <w:name w:val="List Bullet"/>
    <w:basedOn w:val="a2"/>
    <w:autoRedefine/>
    <w:rsid w:val="00413497"/>
    <w:pPr>
      <w:keepNext w:val="0"/>
      <w:keepLines w:val="0"/>
      <w:numPr>
        <w:numId w:val="14"/>
      </w:numPr>
      <w:spacing w:after="0" w:line="240" w:lineRule="auto"/>
      <w:contextualSpacing w:val="0"/>
      <w:jc w:val="left"/>
    </w:pPr>
    <w:rPr>
      <w:rFonts w:ascii="Times New Roman" w:eastAsia="Times New Roman" w:hAnsi="Times New Roman" w:cs="Times New Roman"/>
      <w:sz w:val="24"/>
    </w:rPr>
  </w:style>
  <w:style w:type="table" w:styleId="-1">
    <w:name w:val="Colorful List Accent 1"/>
    <w:aliases w:val="עדליא ציבורי 1"/>
    <w:basedOn w:val="a4"/>
    <w:uiPriority w:val="72"/>
    <w:rsid w:val="00413497"/>
    <w:pPr>
      <w:bidi w:val="0"/>
      <w:spacing w:after="0" w:line="240" w:lineRule="auto"/>
      <w:jc w:val="both"/>
    </w:pPr>
    <w:rPr>
      <w:rFonts w:ascii="Arial" w:eastAsiaTheme="majorEastAsia" w:hAnsi="Arial"/>
      <w:color w:val="000000"/>
      <w:lang w:bidi="en-US"/>
    </w:rPr>
    <w:tblPr>
      <w:tblStyleRowBandSize w:val="1"/>
      <w:tblStyleColBandSize w:val="1"/>
      <w:tblCellSpacing w:w="8" w:type="dxa"/>
      <w:tblCellMar>
        <w:top w:w="74" w:type="dxa"/>
        <w:bottom w:w="74" w:type="dxa"/>
      </w:tblCellMar>
    </w:tblPr>
    <w:trPr>
      <w:tblCellSpacing w:w="8" w:type="dxa"/>
    </w:trPr>
    <w:tcPr>
      <w:shd w:val="clear" w:color="auto" w:fill="ECF1F9" w:themeFill="accent1" w:themeFillTint="19"/>
      <w:tcMar>
        <w:top w:w="74" w:type="dxa"/>
        <w:bottom w:w="74" w:type="dxa"/>
      </w:tcMar>
    </w:tcPr>
    <w:tblStylePr w:type="firstRow">
      <w:pPr>
        <w:wordWrap/>
        <w:jc w:val="center"/>
      </w:pPr>
      <w:rPr>
        <w:rFonts w:cstheme="minorBidi"/>
        <w:b/>
        <w:bCs/>
        <w:color w:val="FFFFFF"/>
        <w:szCs w:val="24"/>
      </w:rPr>
      <w:tblPr/>
      <w:trPr>
        <w:tblHeader/>
      </w:trPr>
      <w:tcPr>
        <w:shd w:val="clear" w:color="auto" w:fill="E7E6E6" w:themeFill="background2"/>
      </w:tcPr>
    </w:tblStylePr>
    <w:tblStylePr w:type="lastRow">
      <w:rPr>
        <w:b/>
        <w:bCs/>
        <w:color w:val="D25F12" w:themeColor="accent2" w:themeShade="CC"/>
      </w:rPr>
      <w:tblPr/>
      <w:tcPr>
        <w:shd w:val="clear" w:color="auto" w:fill="FFFFFF"/>
      </w:tcPr>
    </w:tblStylePr>
    <w:tblStylePr w:type="firstCol">
      <w:rPr>
        <w:b/>
        <w:bCs w:val="0"/>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rPr>
        <w:rFonts w:cstheme="minorHAnsi"/>
        <w:szCs w:val="22"/>
      </w:rPr>
      <w:tblPr/>
      <w:tcPr>
        <w:shd w:val="clear" w:color="auto" w:fill="D2DEEF"/>
      </w:tcPr>
    </w:tblStylePr>
    <w:tblStylePr w:type="band2Horz">
      <w:rPr>
        <w:rFonts w:cstheme="minorHAnsi"/>
        <w:szCs w:val="22"/>
      </w:rPr>
      <w:tblPr/>
      <w:tcPr>
        <w:shd w:val="clear" w:color="auto" w:fill="EAEFF7"/>
      </w:tcPr>
    </w:tblStylePr>
  </w:style>
  <w:style w:type="character" w:styleId="afffd">
    <w:name w:val="footnote reference"/>
    <w:basedOn w:val="a3"/>
    <w:uiPriority w:val="99"/>
    <w:unhideWhenUsed/>
    <w:rsid w:val="00413497"/>
    <w:rPr>
      <w:vertAlign w:val="superscript"/>
    </w:rPr>
  </w:style>
  <w:style w:type="paragraph" w:customStyle="1" w:styleId="style20">
    <w:name w:val="style2"/>
    <w:basedOn w:val="a2"/>
    <w:rsid w:val="00413497"/>
    <w:pPr>
      <w:keepNext w:val="0"/>
      <w:keepLines w:val="0"/>
      <w:bidi w:val="0"/>
      <w:spacing w:before="100" w:beforeAutospacing="1" w:after="100" w:afterAutospacing="1" w:line="240" w:lineRule="auto"/>
      <w:contextualSpacing w:val="0"/>
      <w:jc w:val="left"/>
    </w:pPr>
    <w:rPr>
      <w:rFonts w:ascii="Times New Roman" w:eastAsia="Times New Roman" w:hAnsi="Times New Roman" w:cs="Times New Roman"/>
      <w:sz w:val="24"/>
    </w:rPr>
  </w:style>
  <w:style w:type="numbering" w:customStyle="1" w:styleId="40">
    <w:name w:val="סגנון4"/>
    <w:uiPriority w:val="99"/>
    <w:rsid w:val="00413497"/>
    <w:pPr>
      <w:numPr>
        <w:numId w:val="15"/>
      </w:numPr>
    </w:pPr>
  </w:style>
  <w:style w:type="paragraph" w:customStyle="1" w:styleId="afffe">
    <w:name w:val="טקסט בסיסי תו תו"/>
    <w:link w:val="affff"/>
    <w:uiPriority w:val="99"/>
    <w:rsid w:val="00413497"/>
    <w:pPr>
      <w:keepLines/>
      <w:widowControl w:val="0"/>
      <w:adjustRightInd w:val="0"/>
      <w:spacing w:after="0" w:line="360" w:lineRule="auto"/>
      <w:jc w:val="both"/>
      <w:textAlignment w:val="baseline"/>
    </w:pPr>
    <w:rPr>
      <w:rFonts w:ascii="Times New Roman" w:eastAsia="Batang" w:hAnsi="Times New Roman" w:cs="Narkisim"/>
      <w:sz w:val="24"/>
      <w:szCs w:val="24"/>
    </w:rPr>
  </w:style>
  <w:style w:type="character" w:customStyle="1" w:styleId="affff">
    <w:name w:val="טקסט בסיסי תו תו תו"/>
    <w:link w:val="afffe"/>
    <w:uiPriority w:val="99"/>
    <w:locked/>
    <w:rsid w:val="00413497"/>
    <w:rPr>
      <w:rFonts w:ascii="Times New Roman" w:eastAsia="Batang" w:hAnsi="Times New Roman" w:cs="Narkisim"/>
      <w:sz w:val="24"/>
      <w:szCs w:val="24"/>
    </w:rPr>
  </w:style>
  <w:style w:type="paragraph" w:customStyle="1" w:styleId="HNormal">
    <w:name w:val="HNormal"/>
    <w:link w:val="HNormal0"/>
    <w:rsid w:val="00413497"/>
    <w:pPr>
      <w:spacing w:after="120" w:line="240" w:lineRule="auto"/>
      <w:jc w:val="both"/>
    </w:pPr>
    <w:rPr>
      <w:rFonts w:ascii="Times New Roman" w:eastAsia="Times New Roman" w:hAnsi="Times New Roman" w:cs="David"/>
      <w:noProof/>
      <w:sz w:val="20"/>
      <w:szCs w:val="24"/>
      <w:lang w:eastAsia="he-IL"/>
    </w:rPr>
  </w:style>
  <w:style w:type="character" w:customStyle="1" w:styleId="HNormal0">
    <w:name w:val="HNormal תו"/>
    <w:link w:val="HNormal"/>
    <w:rsid w:val="00413497"/>
    <w:rPr>
      <w:rFonts w:ascii="Times New Roman" w:eastAsia="Times New Roman" w:hAnsi="Times New Roman" w:cs="David"/>
      <w:noProof/>
      <w:sz w:val="20"/>
      <w:szCs w:val="24"/>
      <w:lang w:eastAsia="he-IL"/>
    </w:rPr>
  </w:style>
  <w:style w:type="paragraph" w:customStyle="1" w:styleId="affff0">
    <w:name w:val="סגנון מרווח בין שורות:  בודד"/>
    <w:basedOn w:val="a2"/>
    <w:rsid w:val="00413497"/>
    <w:pPr>
      <w:keepNext w:val="0"/>
      <w:keepLines w:val="0"/>
      <w:spacing w:after="0" w:line="240" w:lineRule="auto"/>
      <w:contextualSpacing w:val="0"/>
    </w:pPr>
    <w:rPr>
      <w:rFonts w:ascii="Times New Roman" w:eastAsia="Times New Roman" w:hAnsi="Times New Roman" w:cs="David"/>
      <w:lang w:eastAsia="he-IL"/>
    </w:rPr>
  </w:style>
  <w:style w:type="table" w:customStyle="1" w:styleId="1f">
    <w:name w:val="טקסט טבלה תחתונה1"/>
    <w:basedOn w:val="a4"/>
    <w:next w:val="af1"/>
    <w:rsid w:val="00527164"/>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טקסט טבלה תחתונה2"/>
    <w:basedOn w:val="a4"/>
    <w:next w:val="af1"/>
    <w:uiPriority w:val="59"/>
    <w:rsid w:val="00527164"/>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טקסט טבלה תחתונה3"/>
    <w:basedOn w:val="a4"/>
    <w:next w:val="af1"/>
    <w:uiPriority w:val="59"/>
    <w:rsid w:val="00527164"/>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טקסט טבלה תחתונה4"/>
    <w:basedOn w:val="a4"/>
    <w:next w:val="af1"/>
    <w:uiPriority w:val="59"/>
    <w:rsid w:val="00527164"/>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טקסט טבלה תחתונה5"/>
    <w:basedOn w:val="a4"/>
    <w:next w:val="af1"/>
    <w:uiPriority w:val="59"/>
    <w:rsid w:val="00527164"/>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טקסט טבלה תחתונה6"/>
    <w:basedOn w:val="a4"/>
    <w:next w:val="af1"/>
    <w:uiPriority w:val="59"/>
    <w:rsid w:val="00527164"/>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סעיף רמה 2 תו"/>
    <w:basedOn w:val="a3"/>
    <w:link w:val="2b"/>
    <w:locked/>
    <w:rsid w:val="00A4192C"/>
    <w:rPr>
      <w:rFonts w:ascii="Arial" w:hAnsi="Arial"/>
    </w:rPr>
  </w:style>
  <w:style w:type="paragraph" w:customStyle="1" w:styleId="2b">
    <w:name w:val="סעיף רמה 2"/>
    <w:basedOn w:val="a2"/>
    <w:link w:val="2a"/>
    <w:qFormat/>
    <w:rsid w:val="00A4192C"/>
    <w:pPr>
      <w:keepNext w:val="0"/>
      <w:keepLines w:val="0"/>
      <w:spacing w:after="0"/>
      <w:ind w:left="567" w:hanging="567"/>
      <w:contextualSpacing w:val="0"/>
    </w:pPr>
    <w:rPr>
      <w:rFonts w:ascii="Arial" w:hAnsi="Arial"/>
      <w:szCs w:val="22"/>
    </w:rPr>
  </w:style>
  <w:style w:type="character" w:customStyle="1" w:styleId="38">
    <w:name w:val="סעיף רמה 3 תו"/>
    <w:basedOn w:val="2a"/>
    <w:link w:val="39"/>
    <w:locked/>
    <w:rsid w:val="00A4192C"/>
    <w:rPr>
      <w:rFonts w:ascii="Arial" w:hAnsi="Arial"/>
    </w:rPr>
  </w:style>
  <w:style w:type="paragraph" w:customStyle="1" w:styleId="39">
    <w:name w:val="סעיף רמה 3"/>
    <w:basedOn w:val="2b"/>
    <w:link w:val="38"/>
    <w:qFormat/>
    <w:rsid w:val="00A4192C"/>
    <w:pPr>
      <w:tabs>
        <w:tab w:val="left" w:pos="1304"/>
      </w:tabs>
      <w:ind w:left="1304" w:hanging="737"/>
    </w:pPr>
  </w:style>
  <w:style w:type="character" w:customStyle="1" w:styleId="47">
    <w:name w:val="סעיף רמה 4 תו"/>
    <w:basedOn w:val="38"/>
    <w:link w:val="48"/>
    <w:locked/>
    <w:rsid w:val="00A4192C"/>
    <w:rPr>
      <w:rFonts w:ascii="Arial" w:hAnsi="Arial"/>
    </w:rPr>
  </w:style>
  <w:style w:type="paragraph" w:customStyle="1" w:styleId="48">
    <w:name w:val="סעיף רמה 4"/>
    <w:basedOn w:val="39"/>
    <w:link w:val="47"/>
    <w:qFormat/>
    <w:rsid w:val="00A4192C"/>
    <w:pPr>
      <w:tabs>
        <w:tab w:val="left" w:pos="2268"/>
      </w:tabs>
      <w:ind w:left="2268" w:hanging="964"/>
    </w:pPr>
  </w:style>
  <w:style w:type="paragraph" w:customStyle="1" w:styleId="54">
    <w:name w:val="סעיף רמה 5"/>
    <w:basedOn w:val="48"/>
    <w:qFormat/>
    <w:rsid w:val="00A4192C"/>
    <w:pPr>
      <w:tabs>
        <w:tab w:val="clear" w:pos="2268"/>
        <w:tab w:val="num" w:pos="360"/>
        <w:tab w:val="left" w:pos="3402"/>
      </w:tabs>
      <w:ind w:left="3402" w:hanging="1134"/>
    </w:pPr>
  </w:style>
  <w:style w:type="paragraph" w:customStyle="1" w:styleId="64">
    <w:name w:val="סעיף רמה 6"/>
    <w:basedOn w:val="54"/>
    <w:qFormat/>
    <w:rsid w:val="00A4192C"/>
    <w:pPr>
      <w:ind w:left="4820" w:hanging="1418"/>
    </w:pPr>
  </w:style>
  <w:style w:type="character" w:customStyle="1" w:styleId="1f0">
    <w:name w:val="אזכור לא מזוהה1"/>
    <w:basedOn w:val="a3"/>
    <w:uiPriority w:val="99"/>
    <w:semiHidden/>
    <w:unhideWhenUsed/>
    <w:rsid w:val="00D54E0A"/>
    <w:rPr>
      <w:color w:val="605E5C"/>
      <w:shd w:val="clear" w:color="auto" w:fill="E1DFDD"/>
    </w:rPr>
  </w:style>
  <w:style w:type="paragraph" w:customStyle="1" w:styleId="N1">
    <w:name w:val="N1"/>
    <w:basedOn w:val="a2"/>
    <w:next w:val="20"/>
    <w:rsid w:val="00CF3394"/>
    <w:pPr>
      <w:keepNext w:val="0"/>
      <w:keepLines w:val="0"/>
      <w:overflowPunct w:val="0"/>
      <w:autoSpaceDE w:val="0"/>
      <w:autoSpaceDN w:val="0"/>
      <w:adjustRightInd w:val="0"/>
      <w:spacing w:before="120" w:after="120" w:line="240" w:lineRule="auto"/>
      <w:ind w:left="709"/>
      <w:contextualSpacing w:val="0"/>
      <w:textAlignment w:val="baseline"/>
    </w:pPr>
    <w:rPr>
      <w:rFonts w:ascii="Times New Roman" w:eastAsia="Times New Roman" w:hAnsi="Times New Roman" w:cs="David"/>
      <w:sz w:val="20"/>
      <w:lang w:eastAsia="he-IL"/>
    </w:rPr>
  </w:style>
  <w:style w:type="paragraph" w:customStyle="1" w:styleId="affff1">
    <w:name w:val="הגדרות"/>
    <w:basedOn w:val="N1"/>
    <w:link w:val="affff2"/>
    <w:qFormat/>
    <w:rsid w:val="00CF3394"/>
    <w:pPr>
      <w:spacing w:before="0" w:after="0"/>
      <w:ind w:left="2642" w:hanging="1933"/>
    </w:pPr>
  </w:style>
  <w:style w:type="character" w:customStyle="1" w:styleId="affff2">
    <w:name w:val="הגדרות תו"/>
    <w:basedOn w:val="a3"/>
    <w:link w:val="affff1"/>
    <w:rsid w:val="00CF3394"/>
    <w:rPr>
      <w:rFonts w:ascii="Times New Roman" w:eastAsia="Times New Roman" w:hAnsi="Times New Roman" w:cs="David"/>
      <w:sz w:val="20"/>
      <w:szCs w:val="24"/>
      <w:lang w:eastAsia="he-IL"/>
    </w:rPr>
  </w:style>
  <w:style w:type="character" w:customStyle="1" w:styleId="2c">
    <w:name w:val="אזכור לא מזוהה2"/>
    <w:basedOn w:val="a3"/>
    <w:uiPriority w:val="99"/>
    <w:semiHidden/>
    <w:unhideWhenUsed/>
    <w:rsid w:val="002967F8"/>
    <w:rPr>
      <w:color w:val="605E5C"/>
      <w:shd w:val="clear" w:color="auto" w:fill="E1DFDD"/>
    </w:rPr>
  </w:style>
  <w:style w:type="character" w:customStyle="1" w:styleId="RonnyBase1">
    <w:name w:val="RonnyBase תו1"/>
    <w:link w:val="RonnyBase"/>
    <w:uiPriority w:val="99"/>
    <w:locked/>
    <w:rsid w:val="00AA3AE0"/>
    <w:rPr>
      <w:rFonts w:eastAsia="MS Mincho" w:cs="David"/>
      <w:szCs w:val="24"/>
    </w:rPr>
  </w:style>
  <w:style w:type="paragraph" w:customStyle="1" w:styleId="RonnyBase">
    <w:name w:val="RonnyBase"/>
    <w:link w:val="RonnyBase1"/>
    <w:uiPriority w:val="99"/>
    <w:rsid w:val="00AA3AE0"/>
    <w:pPr>
      <w:keepLines/>
      <w:widowControl w:val="0"/>
      <w:adjustRightInd w:val="0"/>
      <w:spacing w:before="120" w:after="0" w:line="360" w:lineRule="auto"/>
      <w:ind w:right="1037"/>
      <w:jc w:val="both"/>
      <w:textAlignment w:val="baseline"/>
    </w:pPr>
    <w:rPr>
      <w:rFonts w:eastAsia="MS Mincho" w:cs="David"/>
      <w:szCs w:val="24"/>
    </w:rPr>
  </w:style>
  <w:style w:type="paragraph" w:customStyle="1" w:styleId="norm">
    <w:name w:val="norm"/>
    <w:basedOn w:val="a2"/>
    <w:rsid w:val="000759B8"/>
    <w:pPr>
      <w:keepNext w:val="0"/>
      <w:keepLines w:val="0"/>
      <w:bidi w:val="0"/>
      <w:spacing w:before="100" w:beforeAutospacing="1" w:after="100" w:afterAutospacing="1" w:line="240" w:lineRule="auto"/>
      <w:contextualSpacing w:val="0"/>
      <w:jc w:val="left"/>
    </w:pPr>
    <w:rPr>
      <w:rFonts w:ascii="Times New Roman" w:eastAsia="Times New Roman" w:hAnsi="Times New Roman" w:cs="Times New Roman"/>
      <w:sz w:val="24"/>
    </w:rPr>
  </w:style>
  <w:style w:type="character" w:customStyle="1" w:styleId="superscript">
    <w:name w:val="superscript"/>
    <w:basedOn w:val="a3"/>
    <w:rsid w:val="000759B8"/>
  </w:style>
  <w:style w:type="paragraph" w:customStyle="1" w:styleId="modref">
    <w:name w:val="modref"/>
    <w:basedOn w:val="a2"/>
    <w:rsid w:val="000759B8"/>
    <w:pPr>
      <w:keepNext w:val="0"/>
      <w:keepLines w:val="0"/>
      <w:bidi w:val="0"/>
      <w:spacing w:before="100" w:beforeAutospacing="1" w:after="100" w:afterAutospacing="1" w:line="240" w:lineRule="auto"/>
      <w:contextualSpacing w:val="0"/>
      <w:jc w:val="left"/>
    </w:pPr>
    <w:rPr>
      <w:rFonts w:ascii="Times New Roman" w:eastAsia="Times New Roman" w:hAnsi="Times New Roman" w:cs="Times New Roman"/>
      <w:sz w:val="24"/>
    </w:rPr>
  </w:style>
  <w:style w:type="paragraph" w:customStyle="1" w:styleId="TableBlock">
    <w:name w:val="Table Block"/>
    <w:basedOn w:val="a2"/>
    <w:rsid w:val="00365A33"/>
    <w:pPr>
      <w:keepNext w:val="0"/>
      <w:widowControl w:val="0"/>
      <w:tabs>
        <w:tab w:val="left" w:pos="624"/>
        <w:tab w:val="left" w:pos="1247"/>
      </w:tabs>
      <w:snapToGrid w:val="0"/>
      <w:spacing w:after="0"/>
    </w:pPr>
    <w:rPr>
      <w:rFonts w:ascii="Arial" w:eastAsia="Arial Unicode MS" w:hAnsi="Arial" w:cs="David"/>
      <w:snapToGrid w:val="0"/>
      <w:sz w:val="20"/>
      <w:szCs w:val="26"/>
    </w:rPr>
  </w:style>
  <w:style w:type="character" w:customStyle="1" w:styleId="3a">
    <w:name w:val="אזכור לא מזוהה3"/>
    <w:basedOn w:val="a3"/>
    <w:uiPriority w:val="99"/>
    <w:semiHidden/>
    <w:unhideWhenUsed/>
    <w:rsid w:val="00F87612"/>
    <w:rPr>
      <w:color w:val="605E5C"/>
      <w:shd w:val="clear" w:color="auto" w:fill="E1DFDD"/>
    </w:rPr>
  </w:style>
  <w:style w:type="paragraph" w:customStyle="1" w:styleId="2d">
    <w:name w:val="רמה 2"/>
    <w:basedOn w:val="a2"/>
    <w:link w:val="2e"/>
    <w:qFormat/>
    <w:rsid w:val="00157AEA"/>
    <w:pPr>
      <w:keepNext w:val="0"/>
      <w:widowControl w:val="0"/>
      <w:tabs>
        <w:tab w:val="num" w:pos="794"/>
      </w:tabs>
      <w:adjustRightInd w:val="0"/>
      <w:spacing w:before="100" w:beforeAutospacing="1" w:after="240"/>
      <w:ind w:left="794" w:hanging="397"/>
      <w:contextualSpacing w:val="0"/>
      <w:textAlignment w:val="baseline"/>
    </w:pPr>
    <w:rPr>
      <w:rFonts w:ascii="Arial" w:eastAsia="MS Mincho" w:hAnsi="Arial" w:cs="Times New Roman"/>
      <w:noProof/>
      <w:sz w:val="24"/>
      <w:szCs w:val="20"/>
    </w:rPr>
  </w:style>
  <w:style w:type="character" w:customStyle="1" w:styleId="2e">
    <w:name w:val="רמה 2 תו"/>
    <w:link w:val="2d"/>
    <w:locked/>
    <w:rsid w:val="00157AEA"/>
    <w:rPr>
      <w:rFonts w:ascii="Arial" w:eastAsia="MS Mincho" w:hAnsi="Arial" w:cs="Times New Roman"/>
      <w:noProof/>
      <w:sz w:val="24"/>
      <w:szCs w:val="20"/>
    </w:rPr>
  </w:style>
  <w:style w:type="paragraph" w:styleId="affff3">
    <w:name w:val="caption"/>
    <w:basedOn w:val="a2"/>
    <w:next w:val="a2"/>
    <w:uiPriority w:val="35"/>
    <w:unhideWhenUsed/>
    <w:qFormat/>
    <w:rsid w:val="009F3CF1"/>
    <w:pPr>
      <w:keepNext w:val="0"/>
      <w:keepLines w:val="0"/>
      <w:widowControl w:val="0"/>
      <w:bidi w:val="0"/>
      <w:spacing w:after="200" w:line="240" w:lineRule="auto"/>
      <w:contextualSpacing w:val="0"/>
      <w:jc w:val="left"/>
    </w:pPr>
    <w:rPr>
      <w:rFonts w:ascii="Calibri" w:eastAsia="Calibri" w:hAnsi="Calibri" w:cs="Arial"/>
      <w:b/>
      <w:bCs/>
      <w:color w:val="4F81BD"/>
      <w:sz w:val="18"/>
      <w:szCs w:val="18"/>
      <w:lang w:eastAsia="he-IL"/>
    </w:rPr>
  </w:style>
  <w:style w:type="paragraph" w:styleId="affff4">
    <w:name w:val="endnote text"/>
    <w:basedOn w:val="a2"/>
    <w:link w:val="affff5"/>
    <w:rsid w:val="009F3CF1"/>
    <w:pPr>
      <w:keepNext w:val="0"/>
      <w:keepLines w:val="0"/>
      <w:spacing w:after="200" w:line="276" w:lineRule="auto"/>
      <w:contextualSpacing w:val="0"/>
      <w:jc w:val="left"/>
    </w:pPr>
    <w:rPr>
      <w:rFonts w:ascii="Calibri" w:eastAsia="Times New Roman" w:hAnsi="Calibri" w:cs="Arial"/>
      <w:sz w:val="20"/>
      <w:szCs w:val="20"/>
      <w:lang w:bidi="en-US"/>
    </w:rPr>
  </w:style>
  <w:style w:type="character" w:customStyle="1" w:styleId="affff5">
    <w:name w:val="טקסט הערת סיום תו"/>
    <w:basedOn w:val="a3"/>
    <w:link w:val="affff4"/>
    <w:rsid w:val="009F3CF1"/>
    <w:rPr>
      <w:rFonts w:ascii="Calibri" w:eastAsia="Times New Roman" w:hAnsi="Calibri" w:cs="Arial"/>
      <w:sz w:val="20"/>
      <w:szCs w:val="20"/>
      <w:lang w:bidi="en-US"/>
    </w:rPr>
  </w:style>
  <w:style w:type="character" w:styleId="affff6">
    <w:name w:val="endnote reference"/>
    <w:basedOn w:val="a3"/>
    <w:rsid w:val="009F3CF1"/>
    <w:rPr>
      <w:vertAlign w:val="superscript"/>
    </w:rPr>
  </w:style>
  <w:style w:type="paragraph" w:customStyle="1" w:styleId="affff7">
    <w:name w:val="תו"/>
    <w:basedOn w:val="a2"/>
    <w:rsid w:val="009F3CF1"/>
    <w:pPr>
      <w:keepNext w:val="0"/>
      <w:keepLines w:val="0"/>
      <w:bidi w:val="0"/>
      <w:spacing w:line="240" w:lineRule="exact"/>
      <w:contextualSpacing w:val="0"/>
    </w:pPr>
    <w:rPr>
      <w:rFonts w:ascii="Verdana" w:eastAsia="Times New Roman" w:hAnsi="Verdana" w:cs="FrankRuehl"/>
      <w:sz w:val="16"/>
      <w:szCs w:val="20"/>
      <w:lang w:bidi="ar-SA"/>
    </w:rPr>
  </w:style>
  <w:style w:type="paragraph" w:customStyle="1" w:styleId="xl65">
    <w:name w:val="xl65"/>
    <w:basedOn w:val="a2"/>
    <w:rsid w:val="009F3CF1"/>
    <w:pPr>
      <w:keepNext w:val="0"/>
      <w:keepLines w:val="0"/>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contextualSpacing w:val="0"/>
      <w:jc w:val="left"/>
    </w:pPr>
    <w:rPr>
      <w:rFonts w:ascii="Arial" w:eastAsia="Times New Roman" w:hAnsi="Arial" w:cs="Arial"/>
      <w:sz w:val="24"/>
    </w:rPr>
  </w:style>
  <w:style w:type="paragraph" w:customStyle="1" w:styleId="xl66">
    <w:name w:val="xl66"/>
    <w:basedOn w:val="a2"/>
    <w:rsid w:val="009F3CF1"/>
    <w:pPr>
      <w:keepNext w:val="0"/>
      <w:keepLines w:val="0"/>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contextualSpacing w:val="0"/>
      <w:jc w:val="left"/>
    </w:pPr>
    <w:rPr>
      <w:rFonts w:ascii="Times New Roman" w:eastAsia="Times New Roman" w:hAnsi="Times New Roman" w:cs="Times New Roman"/>
      <w:sz w:val="24"/>
    </w:rPr>
  </w:style>
  <w:style w:type="paragraph" w:customStyle="1" w:styleId="xl67">
    <w:name w:val="xl67"/>
    <w:basedOn w:val="a2"/>
    <w:rsid w:val="009F3CF1"/>
    <w:pPr>
      <w:keepNext w:val="0"/>
      <w:keepLines w:val="0"/>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contextualSpacing w:val="0"/>
      <w:jc w:val="left"/>
    </w:pPr>
    <w:rPr>
      <w:rFonts w:ascii="Times New Roman" w:eastAsia="Times New Roman" w:hAnsi="Times New Roman" w:cs="Times New Roman"/>
      <w:sz w:val="24"/>
    </w:rPr>
  </w:style>
  <w:style w:type="paragraph" w:customStyle="1" w:styleId="xl68">
    <w:name w:val="xl68"/>
    <w:basedOn w:val="a2"/>
    <w:rsid w:val="009F3CF1"/>
    <w:pPr>
      <w:keepNext w:val="0"/>
      <w:keepLines w:val="0"/>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contextualSpacing w:val="0"/>
      <w:jc w:val="left"/>
    </w:pPr>
    <w:rPr>
      <w:rFonts w:ascii="Arial" w:eastAsia="Times New Roman" w:hAnsi="Arial" w:cs="Arial"/>
      <w:b/>
      <w:bCs/>
      <w:sz w:val="24"/>
    </w:rPr>
  </w:style>
  <w:style w:type="paragraph" w:customStyle="1" w:styleId="xl69">
    <w:name w:val="xl69"/>
    <w:basedOn w:val="a2"/>
    <w:rsid w:val="009F3CF1"/>
    <w:pPr>
      <w:keepNext w:val="0"/>
      <w:keepLines w:val="0"/>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contextualSpacing w:val="0"/>
      <w:jc w:val="left"/>
    </w:pPr>
    <w:rPr>
      <w:rFonts w:ascii="Times New Roman" w:eastAsia="Times New Roman" w:hAnsi="Times New Roman" w:cs="Times New Roman"/>
      <w:sz w:val="24"/>
    </w:rPr>
  </w:style>
  <w:style w:type="paragraph" w:customStyle="1" w:styleId="xl70">
    <w:name w:val="xl70"/>
    <w:basedOn w:val="a2"/>
    <w:rsid w:val="009F3CF1"/>
    <w:pPr>
      <w:keepNext w:val="0"/>
      <w:keepLines w:val="0"/>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contextualSpacing w:val="0"/>
      <w:jc w:val="left"/>
    </w:pPr>
    <w:rPr>
      <w:rFonts w:ascii="Arial" w:eastAsia="Times New Roman" w:hAnsi="Arial" w:cs="Arial"/>
      <w:b/>
      <w:bCs/>
      <w:sz w:val="24"/>
    </w:rPr>
  </w:style>
  <w:style w:type="paragraph" w:customStyle="1" w:styleId="xl71">
    <w:name w:val="xl71"/>
    <w:basedOn w:val="a2"/>
    <w:rsid w:val="009F3CF1"/>
    <w:pPr>
      <w:keepNext w:val="0"/>
      <w:keepLines w:val="0"/>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contextualSpacing w:val="0"/>
      <w:jc w:val="left"/>
    </w:pPr>
    <w:rPr>
      <w:rFonts w:ascii="Times New Roman" w:eastAsia="Times New Roman" w:hAnsi="Times New Roman" w:cs="Times New Roman"/>
      <w:sz w:val="24"/>
    </w:rPr>
  </w:style>
  <w:style w:type="paragraph" w:customStyle="1" w:styleId="xl72">
    <w:name w:val="xl72"/>
    <w:basedOn w:val="a2"/>
    <w:rsid w:val="009F3CF1"/>
    <w:pPr>
      <w:keepNext w:val="0"/>
      <w:keepLines w:val="0"/>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contextualSpacing w:val="0"/>
      <w:jc w:val="left"/>
    </w:pPr>
    <w:rPr>
      <w:rFonts w:ascii="Times New Roman" w:eastAsia="Times New Roman" w:hAnsi="Times New Roman" w:cs="Times New Roman"/>
      <w:sz w:val="24"/>
    </w:rPr>
  </w:style>
  <w:style w:type="paragraph" w:customStyle="1" w:styleId="xl73">
    <w:name w:val="xl73"/>
    <w:basedOn w:val="a2"/>
    <w:rsid w:val="009F3CF1"/>
    <w:pPr>
      <w:keepNext w:val="0"/>
      <w:keepLines w:val="0"/>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contextualSpacing w:val="0"/>
      <w:jc w:val="left"/>
    </w:pPr>
    <w:rPr>
      <w:rFonts w:ascii="Arial" w:eastAsia="Times New Roman" w:hAnsi="Arial" w:cs="Arial"/>
      <w:b/>
      <w:bCs/>
      <w:sz w:val="24"/>
    </w:rPr>
  </w:style>
  <w:style w:type="paragraph" w:customStyle="1" w:styleId="xl74">
    <w:name w:val="xl74"/>
    <w:basedOn w:val="a2"/>
    <w:rsid w:val="009F3CF1"/>
    <w:pPr>
      <w:keepNext w:val="0"/>
      <w:keepLines w:val="0"/>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contextualSpacing w:val="0"/>
      <w:jc w:val="center"/>
    </w:pPr>
    <w:rPr>
      <w:rFonts w:ascii="Times New Roman" w:eastAsia="Times New Roman" w:hAnsi="Times New Roman" w:cs="Times New Roman"/>
      <w:sz w:val="24"/>
    </w:rPr>
  </w:style>
  <w:style w:type="paragraph" w:customStyle="1" w:styleId="xl63">
    <w:name w:val="xl63"/>
    <w:basedOn w:val="a2"/>
    <w:rsid w:val="009F3CF1"/>
    <w:pPr>
      <w:keepNext w:val="0"/>
      <w:keepLines w:val="0"/>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contextualSpacing w:val="0"/>
      <w:jc w:val="left"/>
    </w:pPr>
    <w:rPr>
      <w:rFonts w:ascii="Arial" w:eastAsia="Times New Roman" w:hAnsi="Arial" w:cs="Arial"/>
      <w:sz w:val="24"/>
    </w:rPr>
  </w:style>
  <w:style w:type="paragraph" w:customStyle="1" w:styleId="xl64">
    <w:name w:val="xl64"/>
    <w:basedOn w:val="a2"/>
    <w:rsid w:val="009F3CF1"/>
    <w:pPr>
      <w:keepNext w:val="0"/>
      <w:keepLines w:val="0"/>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contextualSpacing w:val="0"/>
      <w:jc w:val="left"/>
    </w:pPr>
    <w:rPr>
      <w:rFonts w:ascii="Times New Roman" w:eastAsia="Times New Roman" w:hAnsi="Times New Roman" w:cs="Times New Roman"/>
      <w:sz w:val="24"/>
    </w:rPr>
  </w:style>
  <w:style w:type="table" w:styleId="2f">
    <w:name w:val="Table Classic 2"/>
    <w:basedOn w:val="a4"/>
    <w:rsid w:val="009F3CF1"/>
    <w:pPr>
      <w:widowControl w:val="0"/>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65">
    <w:name w:val="Table List 6"/>
    <w:basedOn w:val="a4"/>
    <w:rsid w:val="009F3CF1"/>
    <w:pPr>
      <w:widowControl w:val="0"/>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character" w:customStyle="1" w:styleId="affff8">
    <w:name w:val="טקסט סעיף תו תו"/>
    <w:rsid w:val="009F3CF1"/>
    <w:rPr>
      <w:rFonts w:ascii="Arial" w:hAnsi="Arial" w:cs="Arial"/>
      <w:sz w:val="22"/>
      <w:szCs w:val="22"/>
      <w:lang w:val="en-US" w:eastAsia="en-US" w:bidi="he-IL"/>
    </w:rPr>
  </w:style>
  <w:style w:type="paragraph" w:customStyle="1" w:styleId="Char3">
    <w:name w:val="Char3"/>
    <w:basedOn w:val="a2"/>
    <w:rsid w:val="009F3CF1"/>
    <w:pPr>
      <w:keepNext w:val="0"/>
      <w:keepLines w:val="0"/>
      <w:bidi w:val="0"/>
      <w:spacing w:line="240" w:lineRule="exact"/>
      <w:contextualSpacing w:val="0"/>
    </w:pPr>
    <w:rPr>
      <w:rFonts w:ascii="Verdana" w:eastAsia="Times New Roman" w:hAnsi="Verdana" w:cs="FrankRuehl"/>
      <w:sz w:val="16"/>
      <w:szCs w:val="20"/>
      <w:lang w:bidi="ar-SA"/>
    </w:rPr>
  </w:style>
  <w:style w:type="table" w:styleId="-4">
    <w:name w:val="Light List Accent 4"/>
    <w:basedOn w:val="a4"/>
    <w:uiPriority w:val="61"/>
    <w:rsid w:val="009F3CF1"/>
    <w:pPr>
      <w:bidi w:val="0"/>
      <w:spacing w:after="0" w:line="240" w:lineRule="auto"/>
    </w:pPr>
    <w:rPr>
      <w:rFonts w:ascii="Times New Roman" w:eastAsia="Times New Roman" w:hAnsi="Times New Roman" w:cs="Miriam"/>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customStyle="1" w:styleId="Char31">
    <w:name w:val="Char31"/>
    <w:basedOn w:val="a2"/>
    <w:rsid w:val="009F3CF1"/>
    <w:pPr>
      <w:keepNext w:val="0"/>
      <w:keepLines w:val="0"/>
      <w:bidi w:val="0"/>
      <w:spacing w:line="240" w:lineRule="exact"/>
      <w:contextualSpacing w:val="0"/>
    </w:pPr>
    <w:rPr>
      <w:rFonts w:ascii="Verdana" w:eastAsia="Times New Roman" w:hAnsi="Verdana" w:cs="FrankRuehl"/>
      <w:sz w:val="16"/>
      <w:szCs w:val="20"/>
      <w:lang w:bidi="ar-SA"/>
    </w:rPr>
  </w:style>
  <w:style w:type="paragraph" w:customStyle="1" w:styleId="P00">
    <w:name w:val="P00"/>
    <w:rsid w:val="009F3CF1"/>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2835"/>
      <w:jc w:val="both"/>
    </w:pPr>
    <w:rPr>
      <w:rFonts w:ascii="Times New Roman" w:eastAsia="Times New Roman" w:hAnsi="Times New Roman" w:cs="Times New Roman"/>
      <w:noProof/>
      <w:sz w:val="20"/>
      <w:szCs w:val="26"/>
      <w:lang w:eastAsia="he-IL"/>
    </w:rPr>
  </w:style>
  <w:style w:type="paragraph" w:customStyle="1" w:styleId="affff9">
    <w:name w:val="טקסט סעיף תו תו תו תו"/>
    <w:basedOn w:val="a2"/>
    <w:rsid w:val="009F3CF1"/>
    <w:pPr>
      <w:keepNext w:val="0"/>
      <w:keepLines w:val="0"/>
      <w:tabs>
        <w:tab w:val="num" w:pos="1107"/>
      </w:tabs>
      <w:spacing w:after="0"/>
      <w:ind w:left="1107" w:hanging="567"/>
      <w:contextualSpacing w:val="0"/>
    </w:pPr>
    <w:rPr>
      <w:rFonts w:ascii="Arial" w:eastAsia="Times New Roman" w:hAnsi="Arial" w:cs="Arial"/>
      <w:szCs w:val="22"/>
    </w:rPr>
  </w:style>
  <w:style w:type="character" w:customStyle="1" w:styleId="49">
    <w:name w:val="אזכור לא מזוהה4"/>
    <w:basedOn w:val="a3"/>
    <w:uiPriority w:val="99"/>
    <w:semiHidden/>
    <w:unhideWhenUsed/>
    <w:rsid w:val="009F3CF1"/>
    <w:rPr>
      <w:color w:val="605E5C"/>
      <w:shd w:val="clear" w:color="auto" w:fill="E1DFDD"/>
    </w:rPr>
  </w:style>
  <w:style w:type="table" w:customStyle="1" w:styleId="73">
    <w:name w:val="טקסט טבלה תחתונה7"/>
    <w:basedOn w:val="a4"/>
    <w:next w:val="af1"/>
    <w:rsid w:val="003B0200"/>
    <w:pPr>
      <w:bidi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טבלת רשת 1 בהירה - הדגשה 61"/>
    <w:basedOn w:val="a4"/>
    <w:next w:val="1-6"/>
    <w:uiPriority w:val="46"/>
    <w:rsid w:val="003B0200"/>
    <w:pPr>
      <w:bidi w:val="0"/>
      <w:spacing w:after="0" w:line="240" w:lineRule="auto"/>
    </w:pPr>
    <w:tblPr>
      <w:tblStyleRowBandSize w:val="1"/>
      <w:tblStyleColBandSize w:val="1"/>
      <w:tblBorders>
        <w:top w:val="single" w:sz="4" w:space="0" w:color="E4E5E8"/>
        <w:left w:val="single" w:sz="4" w:space="0" w:color="E4E5E8"/>
        <w:bottom w:val="single" w:sz="4" w:space="0" w:color="E4E5E8"/>
        <w:right w:val="single" w:sz="4" w:space="0" w:color="E4E5E8"/>
        <w:insideH w:val="single" w:sz="4" w:space="0" w:color="E4E5E8"/>
        <w:insideV w:val="single" w:sz="4" w:space="0" w:color="E4E5E8"/>
      </w:tblBorders>
    </w:tblPr>
    <w:tblStylePr w:type="firstRow">
      <w:rPr>
        <w:b/>
        <w:bCs/>
      </w:rPr>
      <w:tblPr/>
      <w:tcPr>
        <w:tcBorders>
          <w:bottom w:val="single" w:sz="12" w:space="0" w:color="D7D9DD"/>
        </w:tcBorders>
      </w:tcPr>
    </w:tblStylePr>
    <w:tblStylePr w:type="lastRow">
      <w:rPr>
        <w:b/>
        <w:bCs/>
      </w:rPr>
      <w:tblPr/>
      <w:tcPr>
        <w:tcBorders>
          <w:top w:val="double" w:sz="2" w:space="0" w:color="D7D9DD"/>
        </w:tcBorders>
      </w:tcPr>
    </w:tblStylePr>
    <w:tblStylePr w:type="firstCol">
      <w:rPr>
        <w:b/>
        <w:bCs/>
      </w:rPr>
    </w:tblStylePr>
    <w:tblStylePr w:type="lastCol">
      <w:rPr>
        <w:b/>
        <w:bCs/>
      </w:rPr>
    </w:tblStylePr>
  </w:style>
  <w:style w:type="table" w:styleId="1-6">
    <w:name w:val="Grid Table 1 Light Accent 6"/>
    <w:basedOn w:val="a4"/>
    <w:uiPriority w:val="46"/>
    <w:rsid w:val="003B020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3b">
    <w:name w:val="ממוספר 3"/>
    <w:basedOn w:val="a2"/>
    <w:next w:val="a2"/>
    <w:qFormat/>
    <w:rsid w:val="00F557CC"/>
    <w:pPr>
      <w:keepNext w:val="0"/>
      <w:keepLines w:val="0"/>
      <w:tabs>
        <w:tab w:val="left" w:pos="1334"/>
      </w:tabs>
      <w:spacing w:before="240" w:after="240"/>
      <w:ind w:left="1496" w:hanging="504"/>
      <w:contextualSpacing w:val="0"/>
      <w:jc w:val="left"/>
      <w:outlineLvl w:val="1"/>
    </w:pPr>
    <w:rPr>
      <w:rFonts w:ascii="Times New Roman" w:eastAsia="Times New Roman" w:hAnsi="Times New Roman" w:cs="David"/>
      <w:sz w:val="24"/>
    </w:rPr>
  </w:style>
  <w:style w:type="paragraph" w:customStyle="1" w:styleId="3-">
    <w:name w:val="#3 - סעיף"/>
    <w:basedOn w:val="a2"/>
    <w:qFormat/>
    <w:rsid w:val="00F557CC"/>
    <w:pPr>
      <w:keepNext w:val="0"/>
      <w:keepLines w:val="0"/>
      <w:tabs>
        <w:tab w:val="left" w:pos="1334"/>
      </w:tabs>
      <w:spacing w:before="240" w:after="240"/>
      <w:ind w:left="1334" w:hanging="851"/>
      <w:contextualSpacing w:val="0"/>
      <w:outlineLvl w:val="1"/>
    </w:pPr>
    <w:rPr>
      <w:rFonts w:ascii="Times New Roman" w:eastAsia="Times New Roman" w:hAnsi="Times New Roman" w:cs="David"/>
      <w:noProof/>
      <w:sz w:val="24"/>
      <w:lang w:eastAsia="he-IL"/>
    </w:rPr>
  </w:style>
  <w:style w:type="character" w:customStyle="1" w:styleId="55">
    <w:name w:val="אזכור לא מזוהה5"/>
    <w:basedOn w:val="a3"/>
    <w:uiPriority w:val="99"/>
    <w:semiHidden/>
    <w:unhideWhenUsed/>
    <w:rsid w:val="00957FBE"/>
    <w:rPr>
      <w:color w:val="605E5C"/>
      <w:shd w:val="clear" w:color="auto" w:fill="E1DFDD"/>
    </w:rPr>
  </w:style>
  <w:style w:type="table" w:styleId="1-1">
    <w:name w:val="Grid Table 1 Light Accent 1"/>
    <w:basedOn w:val="a4"/>
    <w:uiPriority w:val="46"/>
    <w:rsid w:val="00353E4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66">
    <w:name w:val="אזכור לא מזוהה6"/>
    <w:basedOn w:val="a3"/>
    <w:uiPriority w:val="99"/>
    <w:semiHidden/>
    <w:unhideWhenUsed/>
    <w:rsid w:val="00AA630E"/>
    <w:rPr>
      <w:color w:val="605E5C"/>
      <w:shd w:val="clear" w:color="auto" w:fill="E1DFDD"/>
    </w:rPr>
  </w:style>
  <w:style w:type="character" w:customStyle="1" w:styleId="UnresolvedMention2">
    <w:name w:val="Unresolved Mention2"/>
    <w:basedOn w:val="a3"/>
    <w:uiPriority w:val="99"/>
    <w:semiHidden/>
    <w:unhideWhenUsed/>
    <w:rsid w:val="00C122BA"/>
    <w:rPr>
      <w:color w:val="605E5C"/>
      <w:shd w:val="clear" w:color="auto" w:fill="E1DFDD"/>
    </w:rPr>
  </w:style>
  <w:style w:type="paragraph" w:customStyle="1" w:styleId="LEVEL2">
    <w:name w:val="LEVEL 2"/>
    <w:basedOn w:val="a1"/>
    <w:link w:val="LEVEL2Char"/>
    <w:qFormat/>
    <w:rsid w:val="00B10798"/>
    <w:pPr>
      <w:keepNext w:val="0"/>
      <w:keepLines w:val="0"/>
      <w:numPr>
        <w:ilvl w:val="1"/>
        <w:numId w:val="23"/>
      </w:numPr>
      <w:spacing w:after="120" w:line="276" w:lineRule="auto"/>
    </w:pPr>
    <w:rPr>
      <w:rFonts w:ascii="Arial" w:eastAsiaTheme="majorEastAsia" w:hAnsi="Arial"/>
      <w:b/>
      <w:bCs/>
      <w:sz w:val="24"/>
    </w:rPr>
  </w:style>
  <w:style w:type="character" w:customStyle="1" w:styleId="LEVEL2Char">
    <w:name w:val="LEVEL 2 Char"/>
    <w:basedOn w:val="a3"/>
    <w:link w:val="LEVEL2"/>
    <w:rsid w:val="00B10798"/>
    <w:rPr>
      <w:rFonts w:ascii="Arial" w:eastAsiaTheme="majorEastAsia" w:hAnsi="Arial"/>
      <w:b/>
      <w:bCs/>
      <w:sz w:val="24"/>
      <w:szCs w:val="24"/>
    </w:rPr>
  </w:style>
  <w:style w:type="paragraph" w:customStyle="1" w:styleId="LEVEL3">
    <w:name w:val="LEVEL 3"/>
    <w:basedOn w:val="LEVEL2"/>
    <w:link w:val="LEVEL3Char"/>
    <w:qFormat/>
    <w:rsid w:val="00B10798"/>
    <w:pPr>
      <w:numPr>
        <w:ilvl w:val="2"/>
      </w:numPr>
      <w:ind w:right="648"/>
    </w:pPr>
    <w:rPr>
      <w:b w:val="0"/>
      <w:bCs w:val="0"/>
    </w:rPr>
  </w:style>
  <w:style w:type="table" w:styleId="1-2">
    <w:name w:val="Grid Table 1 Light Accent 2"/>
    <w:basedOn w:val="a4"/>
    <w:uiPriority w:val="46"/>
    <w:rsid w:val="00B10798"/>
    <w:pPr>
      <w:bidi w:val="0"/>
      <w:spacing w:after="0" w:line="240" w:lineRule="auto"/>
      <w:jc w:val="both"/>
    </w:pPr>
    <w:rPr>
      <w:rFonts w:ascii="Arial" w:eastAsiaTheme="majorEastAsia" w:hAnsi="Arial"/>
      <w:sz w:val="24"/>
      <w:szCs w:val="24"/>
      <w:lang w:bidi="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LEVEL3Char">
    <w:name w:val="LEVEL 3 Char"/>
    <w:basedOn w:val="LEVEL2Char"/>
    <w:link w:val="LEVEL3"/>
    <w:rsid w:val="00B10798"/>
    <w:rPr>
      <w:rFonts w:ascii="Arial" w:eastAsiaTheme="majorEastAsia" w:hAnsi="Arial"/>
      <w:b w:val="0"/>
      <w:bCs w:val="0"/>
      <w:sz w:val="24"/>
      <w:szCs w:val="24"/>
    </w:rPr>
  </w:style>
  <w:style w:type="table" w:styleId="1-4">
    <w:name w:val="Grid Table 1 Light Accent 4"/>
    <w:basedOn w:val="a4"/>
    <w:uiPriority w:val="46"/>
    <w:rsid w:val="00B10798"/>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ADALYABUSINESS">
    <w:name w:val="ADALYA BUSINESS"/>
    <w:basedOn w:val="a4"/>
    <w:uiPriority w:val="99"/>
    <w:rsid w:val="00B10798"/>
    <w:pPr>
      <w:bidi w:val="0"/>
      <w:spacing w:after="0" w:line="240" w:lineRule="auto"/>
      <w:jc w:val="center"/>
    </w:pPr>
    <w:tblPr>
      <w:tblStyleRowBandSize w:val="1"/>
      <w:tblBorders>
        <w:top w:val="single" w:sz="6" w:space="0" w:color="E2EFD9" w:themeColor="accent6" w:themeTint="33"/>
        <w:left w:val="single" w:sz="6" w:space="0" w:color="E2EFD9" w:themeColor="accent6" w:themeTint="33"/>
        <w:bottom w:val="single" w:sz="6" w:space="0" w:color="E2EFD9" w:themeColor="accent6" w:themeTint="33"/>
        <w:right w:val="single" w:sz="6" w:space="0" w:color="E2EFD9" w:themeColor="accent6" w:themeTint="33"/>
        <w:insideH w:val="single" w:sz="6" w:space="0" w:color="E2EFD9" w:themeColor="accent6" w:themeTint="33"/>
        <w:insideV w:val="single" w:sz="6" w:space="0" w:color="E2EFD9" w:themeColor="accent6" w:themeTint="33"/>
      </w:tblBorders>
    </w:tblPr>
    <w:tcPr>
      <w:shd w:val="clear" w:color="auto" w:fill="EAEFF7"/>
      <w:vAlign w:val="center"/>
    </w:tcPr>
    <w:tblStylePr w:type="firstRow">
      <w:pPr>
        <w:jc w:val="center"/>
      </w:pPr>
      <w:rPr>
        <w:b w:val="0"/>
        <w:bCs w:val="0"/>
      </w:rPr>
      <w:tblPr/>
      <w:tcPr>
        <w:shd w:val="clear" w:color="auto" w:fill="5B9BD5" w:themeFill="accent5"/>
      </w:tcPr>
    </w:tblStylePr>
    <w:tblStylePr w:type="lastRow">
      <w:pPr>
        <w:jc w:val="center"/>
      </w:pPr>
      <w:rPr>
        <w:b/>
        <w:bCs/>
      </w:rPr>
      <w:tblPr/>
      <w:tcPr>
        <w:shd w:val="clear" w:color="auto" w:fill="EAEFF7"/>
      </w:tcPr>
    </w:tblStylePr>
    <w:tblStylePr w:type="firstCol">
      <w:rPr>
        <w:b/>
        <w:bCs/>
      </w:rPr>
    </w:tblStylePr>
    <w:tblStylePr w:type="lastCol">
      <w:pPr>
        <w:jc w:val="center"/>
      </w:pPr>
      <w:rPr>
        <w:b/>
        <w:bCs/>
      </w:rPr>
      <w:tblPr/>
      <w:tcPr>
        <w:shd w:val="clear" w:color="auto" w:fill="EAEFF7"/>
      </w:tcPr>
    </w:tblStylePr>
    <w:tblStylePr w:type="band1Horz">
      <w:tblPr/>
      <w:tcPr>
        <w:shd w:val="clear" w:color="auto" w:fill="D2DEEF"/>
      </w:tcPr>
    </w:tblStylePr>
    <w:tblStylePr w:type="band2Horz">
      <w:tblPr/>
      <w:tcPr>
        <w:tcBorders>
          <w:top w:val="single" w:sz="4" w:space="0" w:color="E2EFD9" w:themeColor="accent6" w:themeTint="33"/>
          <w:left w:val="single" w:sz="4" w:space="0" w:color="E2EFD9" w:themeColor="accent6" w:themeTint="33"/>
          <w:bottom w:val="single" w:sz="4" w:space="0" w:color="E2EFD9" w:themeColor="accent6" w:themeTint="33"/>
          <w:right w:val="single" w:sz="4" w:space="0" w:color="E2EFD9" w:themeColor="accent6" w:themeTint="33"/>
          <w:insideH w:val="single" w:sz="4" w:space="0" w:color="E2EFD9" w:themeColor="accent6" w:themeTint="33"/>
          <w:insideV w:val="single" w:sz="4" w:space="0" w:color="E2EFD9" w:themeColor="accent6" w:themeTint="33"/>
        </w:tcBorders>
        <w:shd w:val="clear" w:color="auto" w:fill="EAEFF7"/>
      </w:tcPr>
    </w:tblStylePr>
  </w:style>
  <w:style w:type="paragraph" w:customStyle="1" w:styleId="L5">
    <w:name w:val="L5"/>
    <w:basedOn w:val="a1"/>
    <w:link w:val="L5Char"/>
    <w:qFormat/>
    <w:rsid w:val="001713AB"/>
    <w:pPr>
      <w:keepNext w:val="0"/>
      <w:keepLines w:val="0"/>
      <w:numPr>
        <w:ilvl w:val="4"/>
      </w:numPr>
    </w:pPr>
  </w:style>
  <w:style w:type="character" w:customStyle="1" w:styleId="L5Char">
    <w:name w:val="L5 Char"/>
    <w:basedOn w:val="13"/>
    <w:link w:val="L5"/>
    <w:rsid w:val="001713AB"/>
    <w:rPr>
      <w:szCs w:val="24"/>
    </w:rPr>
  </w:style>
  <w:style w:type="paragraph" w:customStyle="1" w:styleId="L2">
    <w:name w:val="L2"/>
    <w:basedOn w:val="a2"/>
    <w:link w:val="L2Char"/>
    <w:qFormat/>
    <w:rsid w:val="00292B28"/>
    <w:pPr>
      <w:numPr>
        <w:ilvl w:val="1"/>
        <w:numId w:val="16"/>
      </w:numPr>
      <w:tabs>
        <w:tab w:val="left" w:pos="2268"/>
        <w:tab w:val="left" w:pos="3289"/>
      </w:tabs>
      <w:spacing w:after="0"/>
      <w:contextualSpacing w:val="0"/>
    </w:pPr>
    <w:rPr>
      <w:rFonts w:ascii="Times New Roman" w:hAnsi="Times New Roman" w:cs="David"/>
      <w:sz w:val="24"/>
    </w:rPr>
  </w:style>
  <w:style w:type="paragraph" w:customStyle="1" w:styleId="4">
    <w:name w:val="טקסט רמה 4"/>
    <w:basedOn w:val="3"/>
    <w:qFormat/>
    <w:rsid w:val="00390350"/>
    <w:pPr>
      <w:numPr>
        <w:ilvl w:val="3"/>
      </w:numPr>
      <w:tabs>
        <w:tab w:val="clear" w:pos="2268"/>
        <w:tab w:val="num" w:pos="1287"/>
      </w:tabs>
      <w:ind w:left="1287" w:hanging="720"/>
    </w:pPr>
  </w:style>
  <w:style w:type="character" w:customStyle="1" w:styleId="L2Char">
    <w:name w:val="L2 Char"/>
    <w:basedOn w:val="a3"/>
    <w:link w:val="L2"/>
    <w:rsid w:val="00292B28"/>
    <w:rPr>
      <w:rFonts w:ascii="Times New Roman" w:hAnsi="Times New Roman" w:cs="David"/>
      <w:sz w:val="24"/>
      <w:szCs w:val="24"/>
    </w:rPr>
  </w:style>
  <w:style w:type="paragraph" w:customStyle="1" w:styleId="1">
    <w:name w:val="כותרת רמה 1"/>
    <w:basedOn w:val="a1"/>
    <w:qFormat/>
    <w:rsid w:val="00390350"/>
    <w:pPr>
      <w:keepNext w:val="0"/>
      <w:keepLines w:val="0"/>
      <w:pageBreakBefore/>
      <w:numPr>
        <w:ilvl w:val="0"/>
        <w:numId w:val="26"/>
      </w:numPr>
      <w:tabs>
        <w:tab w:val="left" w:pos="567"/>
      </w:tabs>
      <w:spacing w:after="0"/>
      <w:jc w:val="left"/>
    </w:pPr>
    <w:rPr>
      <w:rFonts w:ascii="Times New Roman" w:eastAsia="Times New Roman" w:hAnsi="Times New Roman" w:cs="David"/>
      <w:b/>
      <w:bCs/>
      <w:sz w:val="24"/>
      <w:u w:val="single"/>
      <w:lang w:eastAsia="he-IL"/>
    </w:rPr>
  </w:style>
  <w:style w:type="paragraph" w:customStyle="1" w:styleId="2">
    <w:name w:val="כותרת רמה 2"/>
    <w:basedOn w:val="a2"/>
    <w:link w:val="2f0"/>
    <w:qFormat/>
    <w:rsid w:val="00390350"/>
    <w:pPr>
      <w:keepNext w:val="0"/>
      <w:keepLines w:val="0"/>
      <w:numPr>
        <w:ilvl w:val="1"/>
        <w:numId w:val="26"/>
      </w:numPr>
      <w:tabs>
        <w:tab w:val="left" w:pos="1276"/>
      </w:tabs>
      <w:spacing w:after="0" w:line="480" w:lineRule="auto"/>
      <w:contextualSpacing w:val="0"/>
      <w:jc w:val="left"/>
    </w:pPr>
    <w:rPr>
      <w:rFonts w:asciiTheme="minorBidi" w:eastAsia="Times New Roman" w:hAnsiTheme="minorBidi" w:cs="David"/>
      <w:sz w:val="24"/>
      <w:u w:val="single"/>
      <w:lang w:eastAsia="he-IL"/>
    </w:rPr>
  </w:style>
  <w:style w:type="paragraph" w:customStyle="1" w:styleId="3">
    <w:name w:val="טקסט רמה 3"/>
    <w:basedOn w:val="a2"/>
    <w:link w:val="3Char"/>
    <w:qFormat/>
    <w:rsid w:val="00390350"/>
    <w:pPr>
      <w:keepNext w:val="0"/>
      <w:keepLines w:val="0"/>
      <w:numPr>
        <w:ilvl w:val="2"/>
        <w:numId w:val="26"/>
      </w:numPr>
      <w:tabs>
        <w:tab w:val="left" w:pos="2268"/>
      </w:tabs>
      <w:spacing w:after="0"/>
      <w:contextualSpacing w:val="0"/>
      <w:jc w:val="left"/>
    </w:pPr>
    <w:rPr>
      <w:rFonts w:ascii="Times New Roman" w:eastAsia="Times New Roman" w:hAnsi="Times New Roman" w:cs="David"/>
      <w:sz w:val="28"/>
      <w:lang w:eastAsia="he-IL"/>
    </w:rPr>
  </w:style>
  <w:style w:type="character" w:customStyle="1" w:styleId="3Char">
    <w:name w:val="טקסט רמה 3 Char"/>
    <w:basedOn w:val="a3"/>
    <w:link w:val="3"/>
    <w:rsid w:val="00390350"/>
    <w:rPr>
      <w:rFonts w:ascii="Times New Roman" w:eastAsia="Times New Roman" w:hAnsi="Times New Roman" w:cs="David"/>
      <w:sz w:val="28"/>
      <w:szCs w:val="24"/>
      <w:lang w:eastAsia="he-IL"/>
    </w:rPr>
  </w:style>
  <w:style w:type="character" w:customStyle="1" w:styleId="2f0">
    <w:name w:val="כותרת רמה 2 תו"/>
    <w:basedOn w:val="a3"/>
    <w:link w:val="2"/>
    <w:rsid w:val="00390350"/>
    <w:rPr>
      <w:rFonts w:asciiTheme="minorBidi" w:eastAsia="Times New Roman" w:hAnsiTheme="minorBidi" w:cs="David"/>
      <w:sz w:val="24"/>
      <w:szCs w:val="24"/>
      <w:u w:val="single"/>
      <w:lang w:eastAsia="he-IL"/>
    </w:rPr>
  </w:style>
  <w:style w:type="paragraph" w:customStyle="1" w:styleId="5">
    <w:name w:val="טקסט רמה 5"/>
    <w:basedOn w:val="4"/>
    <w:qFormat/>
    <w:rsid w:val="00390350"/>
    <w:pPr>
      <w:numPr>
        <w:ilvl w:val="4"/>
      </w:numPr>
      <w:tabs>
        <w:tab w:val="num" w:pos="1836"/>
        <w:tab w:val="left" w:pos="4820"/>
      </w:tabs>
      <w:ind w:left="1836" w:hanging="1080"/>
    </w:pPr>
  </w:style>
  <w:style w:type="paragraph" w:customStyle="1" w:styleId="6">
    <w:name w:val="טקסט רמה 6"/>
    <w:basedOn w:val="5"/>
    <w:qFormat/>
    <w:rsid w:val="00390350"/>
    <w:pPr>
      <w:numPr>
        <w:ilvl w:val="5"/>
      </w:numPr>
      <w:tabs>
        <w:tab w:val="clear" w:pos="4820"/>
        <w:tab w:val="num" w:pos="2385"/>
        <w:tab w:val="right" w:pos="5640"/>
      </w:tabs>
      <w:ind w:left="2385" w:hanging="1440"/>
    </w:pPr>
  </w:style>
  <w:style w:type="paragraph" w:customStyle="1" w:styleId="7">
    <w:name w:val="טקסט רמה 7"/>
    <w:basedOn w:val="6"/>
    <w:qFormat/>
    <w:rsid w:val="00390350"/>
    <w:pPr>
      <w:numPr>
        <w:ilvl w:val="6"/>
      </w:numPr>
      <w:tabs>
        <w:tab w:val="clear" w:pos="5640"/>
        <w:tab w:val="num" w:pos="2574"/>
        <w:tab w:val="right" w:pos="6490"/>
      </w:tabs>
      <w:ind w:left="2574" w:hanging="1440"/>
    </w:pPr>
  </w:style>
  <w:style w:type="paragraph" w:customStyle="1" w:styleId="L3">
    <w:name w:val="L3"/>
    <w:basedOn w:val="a2"/>
    <w:link w:val="L3Char"/>
    <w:qFormat/>
    <w:rsid w:val="0027325E"/>
    <w:pPr>
      <w:numPr>
        <w:ilvl w:val="2"/>
        <w:numId w:val="16"/>
      </w:numPr>
      <w:tabs>
        <w:tab w:val="left" w:pos="2268"/>
        <w:tab w:val="left" w:pos="3289"/>
      </w:tabs>
      <w:spacing w:after="0"/>
      <w:contextualSpacing w:val="0"/>
    </w:pPr>
    <w:rPr>
      <w:rFonts w:ascii="Times New Roman" w:hAnsi="Times New Roman" w:cs="David"/>
      <w:sz w:val="24"/>
    </w:rPr>
  </w:style>
  <w:style w:type="paragraph" w:customStyle="1" w:styleId="41">
    <w:name w:val="רמה 4"/>
    <w:basedOn w:val="a2"/>
    <w:link w:val="4Char"/>
    <w:rsid w:val="001713AB"/>
    <w:pPr>
      <w:keepNext w:val="0"/>
      <w:keepLines w:val="0"/>
      <w:numPr>
        <w:ilvl w:val="3"/>
        <w:numId w:val="28"/>
      </w:numPr>
      <w:spacing w:after="200" w:line="276" w:lineRule="auto"/>
      <w:contextualSpacing w:val="0"/>
      <w:jc w:val="left"/>
    </w:pPr>
    <w:rPr>
      <w:rFonts w:ascii="Calibri" w:eastAsia="Calibri" w:hAnsi="Calibri" w:cs="Arial"/>
      <w:szCs w:val="22"/>
    </w:rPr>
  </w:style>
  <w:style w:type="character" w:customStyle="1" w:styleId="L3Char">
    <w:name w:val="L3 Char"/>
    <w:basedOn w:val="a3"/>
    <w:link w:val="L3"/>
    <w:rsid w:val="0027325E"/>
    <w:rPr>
      <w:rFonts w:ascii="Times New Roman" w:hAnsi="Times New Roman" w:cs="David"/>
      <w:sz w:val="24"/>
      <w:szCs w:val="24"/>
    </w:rPr>
  </w:style>
  <w:style w:type="paragraph" w:customStyle="1" w:styleId="50">
    <w:name w:val="רמה 5"/>
    <w:basedOn w:val="a2"/>
    <w:rsid w:val="001713AB"/>
    <w:pPr>
      <w:keepNext w:val="0"/>
      <w:keepLines w:val="0"/>
      <w:numPr>
        <w:ilvl w:val="4"/>
        <w:numId w:val="28"/>
      </w:numPr>
      <w:spacing w:after="200" w:line="276" w:lineRule="auto"/>
      <w:contextualSpacing w:val="0"/>
      <w:jc w:val="left"/>
    </w:pPr>
    <w:rPr>
      <w:rFonts w:ascii="Calibri" w:eastAsia="Calibri" w:hAnsi="Calibri" w:cs="Arial"/>
      <w:szCs w:val="22"/>
    </w:rPr>
  </w:style>
  <w:style w:type="paragraph" w:customStyle="1" w:styleId="60">
    <w:name w:val="רמה 6"/>
    <w:basedOn w:val="a2"/>
    <w:rsid w:val="001713AB"/>
    <w:pPr>
      <w:keepNext w:val="0"/>
      <w:keepLines w:val="0"/>
      <w:numPr>
        <w:ilvl w:val="5"/>
        <w:numId w:val="28"/>
      </w:numPr>
      <w:spacing w:after="200" w:line="276" w:lineRule="auto"/>
      <w:contextualSpacing w:val="0"/>
      <w:jc w:val="left"/>
    </w:pPr>
    <w:rPr>
      <w:rFonts w:ascii="Calibri" w:eastAsia="Calibri" w:hAnsi="Calibri" w:cs="Arial"/>
      <w:szCs w:val="22"/>
    </w:rPr>
  </w:style>
  <w:style w:type="paragraph" w:customStyle="1" w:styleId="70">
    <w:name w:val="רמה 7"/>
    <w:basedOn w:val="a2"/>
    <w:rsid w:val="001713AB"/>
    <w:pPr>
      <w:keepNext w:val="0"/>
      <w:keepLines w:val="0"/>
      <w:numPr>
        <w:ilvl w:val="6"/>
        <w:numId w:val="28"/>
      </w:numPr>
      <w:spacing w:after="200" w:line="276" w:lineRule="auto"/>
      <w:contextualSpacing w:val="0"/>
      <w:jc w:val="left"/>
    </w:pPr>
    <w:rPr>
      <w:rFonts w:ascii="Calibri" w:eastAsia="Calibri" w:hAnsi="Calibri" w:cs="Arial"/>
      <w:szCs w:val="22"/>
    </w:rPr>
  </w:style>
  <w:style w:type="paragraph" w:customStyle="1" w:styleId="8">
    <w:name w:val="רמה 8"/>
    <w:basedOn w:val="a2"/>
    <w:rsid w:val="001713AB"/>
    <w:pPr>
      <w:keepNext w:val="0"/>
      <w:keepLines w:val="0"/>
      <w:numPr>
        <w:ilvl w:val="7"/>
        <w:numId w:val="28"/>
      </w:numPr>
      <w:spacing w:after="200" w:line="276" w:lineRule="auto"/>
      <w:contextualSpacing w:val="0"/>
      <w:jc w:val="left"/>
    </w:pPr>
    <w:rPr>
      <w:rFonts w:ascii="Calibri" w:eastAsia="Calibri" w:hAnsi="Calibri" w:cs="Arial"/>
      <w:szCs w:val="22"/>
    </w:rPr>
  </w:style>
  <w:style w:type="paragraph" w:customStyle="1" w:styleId="9">
    <w:name w:val="רמה 9"/>
    <w:basedOn w:val="a2"/>
    <w:rsid w:val="001713AB"/>
    <w:pPr>
      <w:keepNext w:val="0"/>
      <w:keepLines w:val="0"/>
      <w:numPr>
        <w:ilvl w:val="8"/>
        <w:numId w:val="28"/>
      </w:numPr>
      <w:spacing w:after="200" w:line="276" w:lineRule="auto"/>
      <w:contextualSpacing w:val="0"/>
      <w:jc w:val="left"/>
    </w:pPr>
    <w:rPr>
      <w:rFonts w:ascii="Calibri" w:eastAsia="Calibri" w:hAnsi="Calibri" w:cs="Arial"/>
      <w:szCs w:val="22"/>
    </w:rPr>
  </w:style>
  <w:style w:type="numbering" w:customStyle="1" w:styleId="Adalya-level">
    <w:name w:val="Adalya - level"/>
    <w:uiPriority w:val="99"/>
    <w:rsid w:val="001713AB"/>
    <w:pPr>
      <w:numPr>
        <w:numId w:val="27"/>
      </w:numPr>
    </w:pPr>
  </w:style>
  <w:style w:type="paragraph" w:customStyle="1" w:styleId="L4">
    <w:name w:val="L4"/>
    <w:basedOn w:val="a1"/>
    <w:link w:val="L4Char"/>
    <w:qFormat/>
    <w:rsid w:val="001713AB"/>
    <w:pPr>
      <w:numPr>
        <w:ilvl w:val="3"/>
      </w:numPr>
    </w:pPr>
  </w:style>
  <w:style w:type="character" w:customStyle="1" w:styleId="4Char">
    <w:name w:val="רמה 4 Char"/>
    <w:basedOn w:val="a3"/>
    <w:link w:val="41"/>
    <w:rsid w:val="001713AB"/>
    <w:rPr>
      <w:rFonts w:ascii="Calibri" w:eastAsia="Calibri" w:hAnsi="Calibri" w:cs="Arial"/>
    </w:rPr>
  </w:style>
  <w:style w:type="character" w:customStyle="1" w:styleId="L4Char">
    <w:name w:val="L4 Char"/>
    <w:basedOn w:val="4Char"/>
    <w:link w:val="L4"/>
    <w:rsid w:val="001713AB"/>
    <w:rPr>
      <w:rFonts w:ascii="Calibri" w:eastAsia="Calibri" w:hAnsi="Calibri" w:cs="Arial"/>
      <w:szCs w:val="24"/>
    </w:rPr>
  </w:style>
  <w:style w:type="paragraph" w:customStyle="1" w:styleId="L6">
    <w:name w:val="L6"/>
    <w:basedOn w:val="L5"/>
    <w:link w:val="L6Char"/>
    <w:qFormat/>
    <w:rsid w:val="001713AB"/>
    <w:pPr>
      <w:numPr>
        <w:ilvl w:val="5"/>
      </w:numPr>
    </w:pPr>
  </w:style>
  <w:style w:type="character" w:customStyle="1" w:styleId="L6Char">
    <w:name w:val="L6 Char"/>
    <w:basedOn w:val="a3"/>
    <w:link w:val="L6"/>
    <w:rsid w:val="001713AB"/>
    <w:rPr>
      <w:szCs w:val="24"/>
    </w:rPr>
  </w:style>
  <w:style w:type="paragraph" w:customStyle="1" w:styleId="L7">
    <w:name w:val="L7"/>
    <w:basedOn w:val="L6"/>
    <w:link w:val="L7Char"/>
    <w:qFormat/>
    <w:rsid w:val="001713AB"/>
    <w:pPr>
      <w:numPr>
        <w:ilvl w:val="6"/>
      </w:numPr>
      <w:ind w:left="4876"/>
    </w:pPr>
  </w:style>
  <w:style w:type="table" w:customStyle="1" w:styleId="ADALYAPUBLIC">
    <w:name w:val="ADALYA PUBLIC"/>
    <w:basedOn w:val="ADALYABUSINESS"/>
    <w:uiPriority w:val="99"/>
    <w:rsid w:val="006070F0"/>
    <w:tblPr/>
    <w:tcPr>
      <w:shd w:val="clear" w:color="auto" w:fill="EAEFF7"/>
    </w:tcPr>
    <w:tblStylePr w:type="firstRow">
      <w:pPr>
        <w:jc w:val="center"/>
      </w:pPr>
      <w:rPr>
        <w:b w:val="0"/>
        <w:bCs/>
      </w:rPr>
      <w:tblPr/>
      <w:tcPr>
        <w:shd w:val="clear" w:color="auto" w:fill="E7E6E6" w:themeFill="background2"/>
      </w:tcPr>
    </w:tblStylePr>
    <w:tblStylePr w:type="lastRow">
      <w:pPr>
        <w:jc w:val="center"/>
      </w:pPr>
      <w:rPr>
        <w:b/>
        <w:bCs/>
      </w:rPr>
      <w:tblPr/>
      <w:tcPr>
        <w:shd w:val="clear" w:color="auto" w:fill="EAEFF7"/>
      </w:tcPr>
    </w:tblStylePr>
    <w:tblStylePr w:type="firstCol">
      <w:rPr>
        <w:b/>
        <w:bCs/>
      </w:rPr>
    </w:tblStylePr>
    <w:tblStylePr w:type="lastCol">
      <w:pPr>
        <w:jc w:val="center"/>
      </w:pPr>
      <w:rPr>
        <w:b/>
        <w:bCs/>
      </w:rPr>
      <w:tblPr/>
      <w:tcPr>
        <w:shd w:val="clear" w:color="auto" w:fill="EAEFF7"/>
      </w:tcPr>
    </w:tblStylePr>
    <w:tblStylePr w:type="band1Horz">
      <w:tblPr/>
      <w:tcPr>
        <w:shd w:val="clear" w:color="auto" w:fill="DDE6F3"/>
      </w:tcPr>
    </w:tblStylePr>
    <w:tblStylePr w:type="band2Horz">
      <w:tblPr/>
      <w:tcPr>
        <w:tcBorders>
          <w:top w:val="single" w:sz="4" w:space="0" w:color="E2EFD9" w:themeColor="accent6" w:themeTint="33"/>
          <w:left w:val="single" w:sz="4" w:space="0" w:color="E2EFD9" w:themeColor="accent6" w:themeTint="33"/>
          <w:bottom w:val="single" w:sz="4" w:space="0" w:color="E2EFD9" w:themeColor="accent6" w:themeTint="33"/>
          <w:right w:val="single" w:sz="4" w:space="0" w:color="E2EFD9" w:themeColor="accent6" w:themeTint="33"/>
          <w:insideH w:val="single" w:sz="4" w:space="0" w:color="E2EFD9" w:themeColor="accent6" w:themeTint="33"/>
          <w:insideV w:val="single" w:sz="4" w:space="0" w:color="E2EFD9" w:themeColor="accent6" w:themeTint="33"/>
        </w:tcBorders>
        <w:shd w:val="clear" w:color="auto" w:fill="EAEFF7"/>
      </w:tcPr>
    </w:tblStylePr>
  </w:style>
  <w:style w:type="character" w:customStyle="1" w:styleId="L7Char">
    <w:name w:val="L7 Char"/>
    <w:basedOn w:val="L6Char"/>
    <w:link w:val="L7"/>
    <w:rsid w:val="001713AB"/>
    <w:rPr>
      <w:szCs w:val="24"/>
    </w:rPr>
  </w:style>
  <w:style w:type="table" w:customStyle="1" w:styleId="GridTable1Light-Accent21">
    <w:name w:val="Grid Table 1 Light - Accent 21"/>
    <w:basedOn w:val="a4"/>
    <w:next w:val="1-2"/>
    <w:uiPriority w:val="46"/>
    <w:rsid w:val="006B3210"/>
    <w:pPr>
      <w:bidi w:val="0"/>
      <w:spacing w:after="0" w:line="240" w:lineRule="auto"/>
    </w:pPr>
    <w:tblPr>
      <w:tblStyleRowBandSize w:val="1"/>
      <w:tblStyleColBandSize w:val="1"/>
      <w:tblBorders>
        <w:top w:val="single" w:sz="4" w:space="0" w:color="82EEFF"/>
        <w:left w:val="single" w:sz="4" w:space="0" w:color="82EEFF"/>
        <w:bottom w:val="single" w:sz="4" w:space="0" w:color="82EEFF"/>
        <w:right w:val="single" w:sz="4" w:space="0" w:color="82EEFF"/>
        <w:insideH w:val="single" w:sz="4" w:space="0" w:color="82EEFF"/>
        <w:insideV w:val="single" w:sz="4" w:space="0" w:color="82EEFF"/>
      </w:tblBorders>
    </w:tblPr>
    <w:tblStylePr w:type="firstRow">
      <w:rPr>
        <w:b/>
        <w:bCs/>
      </w:rPr>
      <w:tblPr/>
      <w:tcPr>
        <w:tcBorders>
          <w:bottom w:val="single" w:sz="12" w:space="0" w:color="44E6FF"/>
        </w:tcBorders>
      </w:tcPr>
    </w:tblStylePr>
    <w:tblStylePr w:type="lastRow">
      <w:rPr>
        <w:b/>
        <w:bCs/>
      </w:rPr>
      <w:tblPr/>
      <w:tcPr>
        <w:tcBorders>
          <w:top w:val="double" w:sz="2" w:space="0" w:color="44E6FF"/>
        </w:tcBorders>
      </w:tcPr>
    </w:tblStylePr>
    <w:tblStylePr w:type="firstCol">
      <w:rPr>
        <w:b/>
        <w:bCs/>
      </w:rPr>
    </w:tblStylePr>
    <w:tblStylePr w:type="lastCol">
      <w:rPr>
        <w:b/>
        <w:bCs/>
      </w:rPr>
    </w:tblStylePr>
  </w:style>
  <w:style w:type="character" w:customStyle="1" w:styleId="74">
    <w:name w:val="אזכור לא מזוהה7"/>
    <w:basedOn w:val="a3"/>
    <w:uiPriority w:val="99"/>
    <w:semiHidden/>
    <w:unhideWhenUsed/>
    <w:rsid w:val="00AA0122"/>
    <w:rPr>
      <w:color w:val="605E5C"/>
      <w:shd w:val="clear" w:color="auto" w:fill="E1DFDD"/>
    </w:rPr>
  </w:style>
  <w:style w:type="table" w:customStyle="1" w:styleId="TableGrid2">
    <w:name w:val="Table Grid2"/>
    <w:basedOn w:val="a4"/>
    <w:next w:val="af1"/>
    <w:uiPriority w:val="39"/>
    <w:rsid w:val="006B1F75"/>
    <w:pPr>
      <w:bidi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0228">
      <w:bodyDiv w:val="1"/>
      <w:marLeft w:val="0"/>
      <w:marRight w:val="0"/>
      <w:marTop w:val="0"/>
      <w:marBottom w:val="0"/>
      <w:divBdr>
        <w:top w:val="none" w:sz="0" w:space="0" w:color="auto"/>
        <w:left w:val="none" w:sz="0" w:space="0" w:color="auto"/>
        <w:bottom w:val="none" w:sz="0" w:space="0" w:color="auto"/>
        <w:right w:val="none" w:sz="0" w:space="0" w:color="auto"/>
      </w:divBdr>
    </w:div>
    <w:div w:id="125053816">
      <w:bodyDiv w:val="1"/>
      <w:marLeft w:val="0"/>
      <w:marRight w:val="0"/>
      <w:marTop w:val="0"/>
      <w:marBottom w:val="0"/>
      <w:divBdr>
        <w:top w:val="none" w:sz="0" w:space="0" w:color="auto"/>
        <w:left w:val="none" w:sz="0" w:space="0" w:color="auto"/>
        <w:bottom w:val="none" w:sz="0" w:space="0" w:color="auto"/>
        <w:right w:val="none" w:sz="0" w:space="0" w:color="auto"/>
      </w:divBdr>
    </w:div>
    <w:div w:id="174923605">
      <w:bodyDiv w:val="1"/>
      <w:marLeft w:val="0"/>
      <w:marRight w:val="0"/>
      <w:marTop w:val="0"/>
      <w:marBottom w:val="0"/>
      <w:divBdr>
        <w:top w:val="none" w:sz="0" w:space="0" w:color="auto"/>
        <w:left w:val="none" w:sz="0" w:space="0" w:color="auto"/>
        <w:bottom w:val="none" w:sz="0" w:space="0" w:color="auto"/>
        <w:right w:val="none" w:sz="0" w:space="0" w:color="auto"/>
      </w:divBdr>
    </w:div>
    <w:div w:id="363605564">
      <w:bodyDiv w:val="1"/>
      <w:marLeft w:val="0"/>
      <w:marRight w:val="0"/>
      <w:marTop w:val="0"/>
      <w:marBottom w:val="0"/>
      <w:divBdr>
        <w:top w:val="none" w:sz="0" w:space="0" w:color="auto"/>
        <w:left w:val="none" w:sz="0" w:space="0" w:color="auto"/>
        <w:bottom w:val="none" w:sz="0" w:space="0" w:color="auto"/>
        <w:right w:val="none" w:sz="0" w:space="0" w:color="auto"/>
      </w:divBdr>
    </w:div>
    <w:div w:id="363679186">
      <w:bodyDiv w:val="1"/>
      <w:marLeft w:val="0"/>
      <w:marRight w:val="0"/>
      <w:marTop w:val="0"/>
      <w:marBottom w:val="0"/>
      <w:divBdr>
        <w:top w:val="none" w:sz="0" w:space="0" w:color="auto"/>
        <w:left w:val="none" w:sz="0" w:space="0" w:color="auto"/>
        <w:bottom w:val="none" w:sz="0" w:space="0" w:color="auto"/>
        <w:right w:val="none" w:sz="0" w:space="0" w:color="auto"/>
      </w:divBdr>
    </w:div>
    <w:div w:id="440993797">
      <w:bodyDiv w:val="1"/>
      <w:marLeft w:val="0"/>
      <w:marRight w:val="0"/>
      <w:marTop w:val="0"/>
      <w:marBottom w:val="0"/>
      <w:divBdr>
        <w:top w:val="none" w:sz="0" w:space="0" w:color="auto"/>
        <w:left w:val="none" w:sz="0" w:space="0" w:color="auto"/>
        <w:bottom w:val="none" w:sz="0" w:space="0" w:color="auto"/>
        <w:right w:val="none" w:sz="0" w:space="0" w:color="auto"/>
      </w:divBdr>
    </w:div>
    <w:div w:id="511729371">
      <w:bodyDiv w:val="1"/>
      <w:marLeft w:val="0"/>
      <w:marRight w:val="0"/>
      <w:marTop w:val="0"/>
      <w:marBottom w:val="0"/>
      <w:divBdr>
        <w:top w:val="none" w:sz="0" w:space="0" w:color="auto"/>
        <w:left w:val="none" w:sz="0" w:space="0" w:color="auto"/>
        <w:bottom w:val="none" w:sz="0" w:space="0" w:color="auto"/>
        <w:right w:val="none" w:sz="0" w:space="0" w:color="auto"/>
      </w:divBdr>
    </w:div>
    <w:div w:id="517428293">
      <w:bodyDiv w:val="1"/>
      <w:marLeft w:val="0"/>
      <w:marRight w:val="0"/>
      <w:marTop w:val="0"/>
      <w:marBottom w:val="0"/>
      <w:divBdr>
        <w:top w:val="none" w:sz="0" w:space="0" w:color="auto"/>
        <w:left w:val="none" w:sz="0" w:space="0" w:color="auto"/>
        <w:bottom w:val="none" w:sz="0" w:space="0" w:color="auto"/>
        <w:right w:val="none" w:sz="0" w:space="0" w:color="auto"/>
      </w:divBdr>
    </w:div>
    <w:div w:id="566571006">
      <w:bodyDiv w:val="1"/>
      <w:marLeft w:val="0"/>
      <w:marRight w:val="0"/>
      <w:marTop w:val="0"/>
      <w:marBottom w:val="0"/>
      <w:divBdr>
        <w:top w:val="none" w:sz="0" w:space="0" w:color="auto"/>
        <w:left w:val="none" w:sz="0" w:space="0" w:color="auto"/>
        <w:bottom w:val="none" w:sz="0" w:space="0" w:color="auto"/>
        <w:right w:val="none" w:sz="0" w:space="0" w:color="auto"/>
      </w:divBdr>
    </w:div>
    <w:div w:id="689530963">
      <w:bodyDiv w:val="1"/>
      <w:marLeft w:val="0"/>
      <w:marRight w:val="0"/>
      <w:marTop w:val="0"/>
      <w:marBottom w:val="0"/>
      <w:divBdr>
        <w:top w:val="none" w:sz="0" w:space="0" w:color="auto"/>
        <w:left w:val="none" w:sz="0" w:space="0" w:color="auto"/>
        <w:bottom w:val="none" w:sz="0" w:space="0" w:color="auto"/>
        <w:right w:val="none" w:sz="0" w:space="0" w:color="auto"/>
      </w:divBdr>
    </w:div>
    <w:div w:id="817845494">
      <w:bodyDiv w:val="1"/>
      <w:marLeft w:val="0"/>
      <w:marRight w:val="0"/>
      <w:marTop w:val="0"/>
      <w:marBottom w:val="0"/>
      <w:divBdr>
        <w:top w:val="none" w:sz="0" w:space="0" w:color="auto"/>
        <w:left w:val="none" w:sz="0" w:space="0" w:color="auto"/>
        <w:bottom w:val="none" w:sz="0" w:space="0" w:color="auto"/>
        <w:right w:val="none" w:sz="0" w:space="0" w:color="auto"/>
      </w:divBdr>
    </w:div>
    <w:div w:id="857697751">
      <w:bodyDiv w:val="1"/>
      <w:marLeft w:val="0"/>
      <w:marRight w:val="0"/>
      <w:marTop w:val="0"/>
      <w:marBottom w:val="0"/>
      <w:divBdr>
        <w:top w:val="none" w:sz="0" w:space="0" w:color="auto"/>
        <w:left w:val="none" w:sz="0" w:space="0" w:color="auto"/>
        <w:bottom w:val="none" w:sz="0" w:space="0" w:color="auto"/>
        <w:right w:val="none" w:sz="0" w:space="0" w:color="auto"/>
      </w:divBdr>
    </w:div>
    <w:div w:id="862322793">
      <w:bodyDiv w:val="1"/>
      <w:marLeft w:val="0"/>
      <w:marRight w:val="0"/>
      <w:marTop w:val="0"/>
      <w:marBottom w:val="0"/>
      <w:divBdr>
        <w:top w:val="none" w:sz="0" w:space="0" w:color="auto"/>
        <w:left w:val="none" w:sz="0" w:space="0" w:color="auto"/>
        <w:bottom w:val="none" w:sz="0" w:space="0" w:color="auto"/>
        <w:right w:val="none" w:sz="0" w:space="0" w:color="auto"/>
      </w:divBdr>
    </w:div>
    <w:div w:id="895046961">
      <w:bodyDiv w:val="1"/>
      <w:marLeft w:val="0"/>
      <w:marRight w:val="0"/>
      <w:marTop w:val="0"/>
      <w:marBottom w:val="0"/>
      <w:divBdr>
        <w:top w:val="none" w:sz="0" w:space="0" w:color="auto"/>
        <w:left w:val="none" w:sz="0" w:space="0" w:color="auto"/>
        <w:bottom w:val="none" w:sz="0" w:space="0" w:color="auto"/>
        <w:right w:val="none" w:sz="0" w:space="0" w:color="auto"/>
      </w:divBdr>
    </w:div>
    <w:div w:id="900560426">
      <w:bodyDiv w:val="1"/>
      <w:marLeft w:val="0"/>
      <w:marRight w:val="0"/>
      <w:marTop w:val="0"/>
      <w:marBottom w:val="0"/>
      <w:divBdr>
        <w:top w:val="none" w:sz="0" w:space="0" w:color="auto"/>
        <w:left w:val="none" w:sz="0" w:space="0" w:color="auto"/>
        <w:bottom w:val="none" w:sz="0" w:space="0" w:color="auto"/>
        <w:right w:val="none" w:sz="0" w:space="0" w:color="auto"/>
      </w:divBdr>
    </w:div>
    <w:div w:id="994797093">
      <w:bodyDiv w:val="1"/>
      <w:marLeft w:val="0"/>
      <w:marRight w:val="0"/>
      <w:marTop w:val="0"/>
      <w:marBottom w:val="0"/>
      <w:divBdr>
        <w:top w:val="none" w:sz="0" w:space="0" w:color="auto"/>
        <w:left w:val="none" w:sz="0" w:space="0" w:color="auto"/>
        <w:bottom w:val="none" w:sz="0" w:space="0" w:color="auto"/>
        <w:right w:val="none" w:sz="0" w:space="0" w:color="auto"/>
      </w:divBdr>
    </w:div>
    <w:div w:id="1011298830">
      <w:bodyDiv w:val="1"/>
      <w:marLeft w:val="0"/>
      <w:marRight w:val="0"/>
      <w:marTop w:val="0"/>
      <w:marBottom w:val="0"/>
      <w:divBdr>
        <w:top w:val="none" w:sz="0" w:space="0" w:color="auto"/>
        <w:left w:val="none" w:sz="0" w:space="0" w:color="auto"/>
        <w:bottom w:val="none" w:sz="0" w:space="0" w:color="auto"/>
        <w:right w:val="none" w:sz="0" w:space="0" w:color="auto"/>
      </w:divBdr>
    </w:div>
    <w:div w:id="1011643806">
      <w:bodyDiv w:val="1"/>
      <w:marLeft w:val="0"/>
      <w:marRight w:val="0"/>
      <w:marTop w:val="0"/>
      <w:marBottom w:val="0"/>
      <w:divBdr>
        <w:top w:val="none" w:sz="0" w:space="0" w:color="auto"/>
        <w:left w:val="none" w:sz="0" w:space="0" w:color="auto"/>
        <w:bottom w:val="none" w:sz="0" w:space="0" w:color="auto"/>
        <w:right w:val="none" w:sz="0" w:space="0" w:color="auto"/>
      </w:divBdr>
    </w:div>
    <w:div w:id="1020592248">
      <w:bodyDiv w:val="1"/>
      <w:marLeft w:val="0"/>
      <w:marRight w:val="0"/>
      <w:marTop w:val="0"/>
      <w:marBottom w:val="0"/>
      <w:divBdr>
        <w:top w:val="none" w:sz="0" w:space="0" w:color="auto"/>
        <w:left w:val="none" w:sz="0" w:space="0" w:color="auto"/>
        <w:bottom w:val="none" w:sz="0" w:space="0" w:color="auto"/>
        <w:right w:val="none" w:sz="0" w:space="0" w:color="auto"/>
      </w:divBdr>
    </w:div>
    <w:div w:id="1113130189">
      <w:bodyDiv w:val="1"/>
      <w:marLeft w:val="0"/>
      <w:marRight w:val="0"/>
      <w:marTop w:val="0"/>
      <w:marBottom w:val="0"/>
      <w:divBdr>
        <w:top w:val="none" w:sz="0" w:space="0" w:color="auto"/>
        <w:left w:val="none" w:sz="0" w:space="0" w:color="auto"/>
        <w:bottom w:val="none" w:sz="0" w:space="0" w:color="auto"/>
        <w:right w:val="none" w:sz="0" w:space="0" w:color="auto"/>
      </w:divBdr>
    </w:div>
    <w:div w:id="1130199757">
      <w:bodyDiv w:val="1"/>
      <w:marLeft w:val="0"/>
      <w:marRight w:val="0"/>
      <w:marTop w:val="0"/>
      <w:marBottom w:val="0"/>
      <w:divBdr>
        <w:top w:val="none" w:sz="0" w:space="0" w:color="auto"/>
        <w:left w:val="none" w:sz="0" w:space="0" w:color="auto"/>
        <w:bottom w:val="none" w:sz="0" w:space="0" w:color="auto"/>
        <w:right w:val="none" w:sz="0" w:space="0" w:color="auto"/>
      </w:divBdr>
    </w:div>
    <w:div w:id="1222257136">
      <w:bodyDiv w:val="1"/>
      <w:marLeft w:val="0"/>
      <w:marRight w:val="0"/>
      <w:marTop w:val="0"/>
      <w:marBottom w:val="0"/>
      <w:divBdr>
        <w:top w:val="none" w:sz="0" w:space="0" w:color="auto"/>
        <w:left w:val="none" w:sz="0" w:space="0" w:color="auto"/>
        <w:bottom w:val="none" w:sz="0" w:space="0" w:color="auto"/>
        <w:right w:val="none" w:sz="0" w:space="0" w:color="auto"/>
      </w:divBdr>
    </w:div>
    <w:div w:id="1256553601">
      <w:bodyDiv w:val="1"/>
      <w:marLeft w:val="0"/>
      <w:marRight w:val="0"/>
      <w:marTop w:val="0"/>
      <w:marBottom w:val="0"/>
      <w:divBdr>
        <w:top w:val="none" w:sz="0" w:space="0" w:color="auto"/>
        <w:left w:val="none" w:sz="0" w:space="0" w:color="auto"/>
        <w:bottom w:val="none" w:sz="0" w:space="0" w:color="auto"/>
        <w:right w:val="none" w:sz="0" w:space="0" w:color="auto"/>
      </w:divBdr>
    </w:div>
    <w:div w:id="1273198942">
      <w:bodyDiv w:val="1"/>
      <w:marLeft w:val="0"/>
      <w:marRight w:val="0"/>
      <w:marTop w:val="0"/>
      <w:marBottom w:val="0"/>
      <w:divBdr>
        <w:top w:val="none" w:sz="0" w:space="0" w:color="auto"/>
        <w:left w:val="none" w:sz="0" w:space="0" w:color="auto"/>
        <w:bottom w:val="none" w:sz="0" w:space="0" w:color="auto"/>
        <w:right w:val="none" w:sz="0" w:space="0" w:color="auto"/>
      </w:divBdr>
      <w:divsChild>
        <w:div w:id="77751700">
          <w:marLeft w:val="0"/>
          <w:marRight w:val="0"/>
          <w:marTop w:val="0"/>
          <w:marBottom w:val="0"/>
          <w:divBdr>
            <w:top w:val="none" w:sz="0" w:space="0" w:color="auto"/>
            <w:left w:val="none" w:sz="0" w:space="0" w:color="auto"/>
            <w:bottom w:val="none" w:sz="0" w:space="0" w:color="auto"/>
            <w:right w:val="none" w:sz="0" w:space="0" w:color="auto"/>
          </w:divBdr>
          <w:divsChild>
            <w:div w:id="316153612">
              <w:marLeft w:val="0"/>
              <w:marRight w:val="0"/>
              <w:marTop w:val="120"/>
              <w:marBottom w:val="0"/>
              <w:divBdr>
                <w:top w:val="none" w:sz="0" w:space="0" w:color="auto"/>
                <w:left w:val="none" w:sz="0" w:space="0" w:color="auto"/>
                <w:bottom w:val="none" w:sz="0" w:space="0" w:color="auto"/>
                <w:right w:val="none" w:sz="0" w:space="0" w:color="auto"/>
              </w:divBdr>
            </w:div>
            <w:div w:id="326442983">
              <w:marLeft w:val="0"/>
              <w:marRight w:val="0"/>
              <w:marTop w:val="0"/>
              <w:marBottom w:val="0"/>
              <w:divBdr>
                <w:top w:val="none" w:sz="0" w:space="0" w:color="auto"/>
                <w:left w:val="none" w:sz="0" w:space="0" w:color="auto"/>
                <w:bottom w:val="none" w:sz="0" w:space="0" w:color="auto"/>
                <w:right w:val="none" w:sz="0" w:space="0" w:color="auto"/>
              </w:divBdr>
            </w:div>
          </w:divsChild>
        </w:div>
        <w:div w:id="99767843">
          <w:marLeft w:val="0"/>
          <w:marRight w:val="0"/>
          <w:marTop w:val="0"/>
          <w:marBottom w:val="0"/>
          <w:divBdr>
            <w:top w:val="none" w:sz="0" w:space="0" w:color="auto"/>
            <w:left w:val="none" w:sz="0" w:space="0" w:color="auto"/>
            <w:bottom w:val="none" w:sz="0" w:space="0" w:color="auto"/>
            <w:right w:val="none" w:sz="0" w:space="0" w:color="auto"/>
          </w:divBdr>
          <w:divsChild>
            <w:div w:id="162664532">
              <w:marLeft w:val="0"/>
              <w:marRight w:val="0"/>
              <w:marTop w:val="0"/>
              <w:marBottom w:val="0"/>
              <w:divBdr>
                <w:top w:val="none" w:sz="0" w:space="0" w:color="auto"/>
                <w:left w:val="none" w:sz="0" w:space="0" w:color="auto"/>
                <w:bottom w:val="none" w:sz="0" w:space="0" w:color="auto"/>
                <w:right w:val="none" w:sz="0" w:space="0" w:color="auto"/>
              </w:divBdr>
            </w:div>
            <w:div w:id="1133983111">
              <w:marLeft w:val="0"/>
              <w:marRight w:val="0"/>
              <w:marTop w:val="120"/>
              <w:marBottom w:val="0"/>
              <w:divBdr>
                <w:top w:val="none" w:sz="0" w:space="0" w:color="auto"/>
                <w:left w:val="none" w:sz="0" w:space="0" w:color="auto"/>
                <w:bottom w:val="none" w:sz="0" w:space="0" w:color="auto"/>
                <w:right w:val="none" w:sz="0" w:space="0" w:color="auto"/>
              </w:divBdr>
            </w:div>
          </w:divsChild>
        </w:div>
        <w:div w:id="877661924">
          <w:marLeft w:val="0"/>
          <w:marRight w:val="0"/>
          <w:marTop w:val="0"/>
          <w:marBottom w:val="0"/>
          <w:divBdr>
            <w:top w:val="none" w:sz="0" w:space="0" w:color="auto"/>
            <w:left w:val="none" w:sz="0" w:space="0" w:color="auto"/>
            <w:bottom w:val="none" w:sz="0" w:space="0" w:color="auto"/>
            <w:right w:val="none" w:sz="0" w:space="0" w:color="auto"/>
          </w:divBdr>
          <w:divsChild>
            <w:div w:id="1434471868">
              <w:marLeft w:val="0"/>
              <w:marRight w:val="0"/>
              <w:marTop w:val="0"/>
              <w:marBottom w:val="0"/>
              <w:divBdr>
                <w:top w:val="none" w:sz="0" w:space="0" w:color="auto"/>
                <w:left w:val="none" w:sz="0" w:space="0" w:color="auto"/>
                <w:bottom w:val="none" w:sz="0" w:space="0" w:color="auto"/>
                <w:right w:val="none" w:sz="0" w:space="0" w:color="auto"/>
              </w:divBdr>
            </w:div>
            <w:div w:id="2059743728">
              <w:marLeft w:val="0"/>
              <w:marRight w:val="0"/>
              <w:marTop w:val="120"/>
              <w:marBottom w:val="0"/>
              <w:divBdr>
                <w:top w:val="none" w:sz="0" w:space="0" w:color="auto"/>
                <w:left w:val="none" w:sz="0" w:space="0" w:color="auto"/>
                <w:bottom w:val="none" w:sz="0" w:space="0" w:color="auto"/>
                <w:right w:val="none" w:sz="0" w:space="0" w:color="auto"/>
              </w:divBdr>
            </w:div>
          </w:divsChild>
        </w:div>
        <w:div w:id="1018772056">
          <w:marLeft w:val="0"/>
          <w:marRight w:val="0"/>
          <w:marTop w:val="0"/>
          <w:marBottom w:val="0"/>
          <w:divBdr>
            <w:top w:val="none" w:sz="0" w:space="0" w:color="auto"/>
            <w:left w:val="none" w:sz="0" w:space="0" w:color="auto"/>
            <w:bottom w:val="none" w:sz="0" w:space="0" w:color="auto"/>
            <w:right w:val="none" w:sz="0" w:space="0" w:color="auto"/>
          </w:divBdr>
          <w:divsChild>
            <w:div w:id="594823358">
              <w:marLeft w:val="0"/>
              <w:marRight w:val="0"/>
              <w:marTop w:val="120"/>
              <w:marBottom w:val="0"/>
              <w:divBdr>
                <w:top w:val="none" w:sz="0" w:space="0" w:color="auto"/>
                <w:left w:val="none" w:sz="0" w:space="0" w:color="auto"/>
                <w:bottom w:val="none" w:sz="0" w:space="0" w:color="auto"/>
                <w:right w:val="none" w:sz="0" w:space="0" w:color="auto"/>
              </w:divBdr>
            </w:div>
            <w:div w:id="1336224349">
              <w:marLeft w:val="0"/>
              <w:marRight w:val="0"/>
              <w:marTop w:val="0"/>
              <w:marBottom w:val="0"/>
              <w:divBdr>
                <w:top w:val="none" w:sz="0" w:space="0" w:color="auto"/>
                <w:left w:val="none" w:sz="0" w:space="0" w:color="auto"/>
                <w:bottom w:val="none" w:sz="0" w:space="0" w:color="auto"/>
                <w:right w:val="none" w:sz="0" w:space="0" w:color="auto"/>
              </w:divBdr>
            </w:div>
          </w:divsChild>
        </w:div>
        <w:div w:id="1051147116">
          <w:marLeft w:val="0"/>
          <w:marRight w:val="0"/>
          <w:marTop w:val="0"/>
          <w:marBottom w:val="0"/>
          <w:divBdr>
            <w:top w:val="none" w:sz="0" w:space="0" w:color="auto"/>
            <w:left w:val="none" w:sz="0" w:space="0" w:color="auto"/>
            <w:bottom w:val="none" w:sz="0" w:space="0" w:color="auto"/>
            <w:right w:val="none" w:sz="0" w:space="0" w:color="auto"/>
          </w:divBdr>
          <w:divsChild>
            <w:div w:id="595485534">
              <w:marLeft w:val="0"/>
              <w:marRight w:val="0"/>
              <w:marTop w:val="0"/>
              <w:marBottom w:val="0"/>
              <w:divBdr>
                <w:top w:val="none" w:sz="0" w:space="0" w:color="auto"/>
                <w:left w:val="none" w:sz="0" w:space="0" w:color="auto"/>
                <w:bottom w:val="none" w:sz="0" w:space="0" w:color="auto"/>
                <w:right w:val="none" w:sz="0" w:space="0" w:color="auto"/>
              </w:divBdr>
            </w:div>
            <w:div w:id="1210415253">
              <w:marLeft w:val="0"/>
              <w:marRight w:val="0"/>
              <w:marTop w:val="120"/>
              <w:marBottom w:val="0"/>
              <w:divBdr>
                <w:top w:val="none" w:sz="0" w:space="0" w:color="auto"/>
                <w:left w:val="none" w:sz="0" w:space="0" w:color="auto"/>
                <w:bottom w:val="none" w:sz="0" w:space="0" w:color="auto"/>
                <w:right w:val="none" w:sz="0" w:space="0" w:color="auto"/>
              </w:divBdr>
            </w:div>
          </w:divsChild>
        </w:div>
        <w:div w:id="1220826777">
          <w:marLeft w:val="0"/>
          <w:marRight w:val="0"/>
          <w:marTop w:val="0"/>
          <w:marBottom w:val="0"/>
          <w:divBdr>
            <w:top w:val="none" w:sz="0" w:space="0" w:color="auto"/>
            <w:left w:val="none" w:sz="0" w:space="0" w:color="auto"/>
            <w:bottom w:val="none" w:sz="0" w:space="0" w:color="auto"/>
            <w:right w:val="none" w:sz="0" w:space="0" w:color="auto"/>
          </w:divBdr>
          <w:divsChild>
            <w:div w:id="518083051">
              <w:marLeft w:val="0"/>
              <w:marRight w:val="0"/>
              <w:marTop w:val="0"/>
              <w:marBottom w:val="0"/>
              <w:divBdr>
                <w:top w:val="none" w:sz="0" w:space="0" w:color="auto"/>
                <w:left w:val="none" w:sz="0" w:space="0" w:color="auto"/>
                <w:bottom w:val="none" w:sz="0" w:space="0" w:color="auto"/>
                <w:right w:val="none" w:sz="0" w:space="0" w:color="auto"/>
              </w:divBdr>
            </w:div>
            <w:div w:id="979920867">
              <w:marLeft w:val="0"/>
              <w:marRight w:val="0"/>
              <w:marTop w:val="120"/>
              <w:marBottom w:val="0"/>
              <w:divBdr>
                <w:top w:val="none" w:sz="0" w:space="0" w:color="auto"/>
                <w:left w:val="none" w:sz="0" w:space="0" w:color="auto"/>
                <w:bottom w:val="none" w:sz="0" w:space="0" w:color="auto"/>
                <w:right w:val="none" w:sz="0" w:space="0" w:color="auto"/>
              </w:divBdr>
            </w:div>
          </w:divsChild>
        </w:div>
        <w:div w:id="1265042484">
          <w:marLeft w:val="0"/>
          <w:marRight w:val="0"/>
          <w:marTop w:val="0"/>
          <w:marBottom w:val="0"/>
          <w:divBdr>
            <w:top w:val="none" w:sz="0" w:space="0" w:color="auto"/>
            <w:left w:val="none" w:sz="0" w:space="0" w:color="auto"/>
            <w:bottom w:val="none" w:sz="0" w:space="0" w:color="auto"/>
            <w:right w:val="none" w:sz="0" w:space="0" w:color="auto"/>
          </w:divBdr>
          <w:divsChild>
            <w:div w:id="1173642793">
              <w:marLeft w:val="0"/>
              <w:marRight w:val="0"/>
              <w:marTop w:val="120"/>
              <w:marBottom w:val="0"/>
              <w:divBdr>
                <w:top w:val="none" w:sz="0" w:space="0" w:color="auto"/>
                <w:left w:val="none" w:sz="0" w:space="0" w:color="auto"/>
                <w:bottom w:val="none" w:sz="0" w:space="0" w:color="auto"/>
                <w:right w:val="none" w:sz="0" w:space="0" w:color="auto"/>
              </w:divBdr>
            </w:div>
            <w:div w:id="1761296247">
              <w:marLeft w:val="0"/>
              <w:marRight w:val="0"/>
              <w:marTop w:val="0"/>
              <w:marBottom w:val="0"/>
              <w:divBdr>
                <w:top w:val="none" w:sz="0" w:space="0" w:color="auto"/>
                <w:left w:val="none" w:sz="0" w:space="0" w:color="auto"/>
                <w:bottom w:val="none" w:sz="0" w:space="0" w:color="auto"/>
                <w:right w:val="none" w:sz="0" w:space="0" w:color="auto"/>
              </w:divBdr>
            </w:div>
          </w:divsChild>
        </w:div>
        <w:div w:id="1335953654">
          <w:marLeft w:val="0"/>
          <w:marRight w:val="0"/>
          <w:marTop w:val="0"/>
          <w:marBottom w:val="0"/>
          <w:divBdr>
            <w:top w:val="none" w:sz="0" w:space="0" w:color="auto"/>
            <w:left w:val="none" w:sz="0" w:space="0" w:color="auto"/>
            <w:bottom w:val="none" w:sz="0" w:space="0" w:color="auto"/>
            <w:right w:val="none" w:sz="0" w:space="0" w:color="auto"/>
          </w:divBdr>
          <w:divsChild>
            <w:div w:id="643437845">
              <w:marLeft w:val="0"/>
              <w:marRight w:val="0"/>
              <w:marTop w:val="0"/>
              <w:marBottom w:val="0"/>
              <w:divBdr>
                <w:top w:val="none" w:sz="0" w:space="0" w:color="auto"/>
                <w:left w:val="none" w:sz="0" w:space="0" w:color="auto"/>
                <w:bottom w:val="none" w:sz="0" w:space="0" w:color="auto"/>
                <w:right w:val="none" w:sz="0" w:space="0" w:color="auto"/>
              </w:divBdr>
            </w:div>
            <w:div w:id="777259190">
              <w:marLeft w:val="0"/>
              <w:marRight w:val="0"/>
              <w:marTop w:val="120"/>
              <w:marBottom w:val="0"/>
              <w:divBdr>
                <w:top w:val="none" w:sz="0" w:space="0" w:color="auto"/>
                <w:left w:val="none" w:sz="0" w:space="0" w:color="auto"/>
                <w:bottom w:val="none" w:sz="0" w:space="0" w:color="auto"/>
                <w:right w:val="none" w:sz="0" w:space="0" w:color="auto"/>
              </w:divBdr>
            </w:div>
          </w:divsChild>
        </w:div>
        <w:div w:id="1348096881">
          <w:marLeft w:val="0"/>
          <w:marRight w:val="0"/>
          <w:marTop w:val="0"/>
          <w:marBottom w:val="0"/>
          <w:divBdr>
            <w:top w:val="none" w:sz="0" w:space="0" w:color="auto"/>
            <w:left w:val="none" w:sz="0" w:space="0" w:color="auto"/>
            <w:bottom w:val="none" w:sz="0" w:space="0" w:color="auto"/>
            <w:right w:val="none" w:sz="0" w:space="0" w:color="auto"/>
          </w:divBdr>
          <w:divsChild>
            <w:div w:id="360474880">
              <w:marLeft w:val="0"/>
              <w:marRight w:val="0"/>
              <w:marTop w:val="0"/>
              <w:marBottom w:val="0"/>
              <w:divBdr>
                <w:top w:val="none" w:sz="0" w:space="0" w:color="auto"/>
                <w:left w:val="none" w:sz="0" w:space="0" w:color="auto"/>
                <w:bottom w:val="none" w:sz="0" w:space="0" w:color="auto"/>
                <w:right w:val="none" w:sz="0" w:space="0" w:color="auto"/>
              </w:divBdr>
            </w:div>
            <w:div w:id="1579821583">
              <w:marLeft w:val="0"/>
              <w:marRight w:val="0"/>
              <w:marTop w:val="120"/>
              <w:marBottom w:val="0"/>
              <w:divBdr>
                <w:top w:val="none" w:sz="0" w:space="0" w:color="auto"/>
                <w:left w:val="none" w:sz="0" w:space="0" w:color="auto"/>
                <w:bottom w:val="none" w:sz="0" w:space="0" w:color="auto"/>
                <w:right w:val="none" w:sz="0" w:space="0" w:color="auto"/>
              </w:divBdr>
            </w:div>
          </w:divsChild>
        </w:div>
        <w:div w:id="1349795654">
          <w:marLeft w:val="0"/>
          <w:marRight w:val="0"/>
          <w:marTop w:val="0"/>
          <w:marBottom w:val="0"/>
          <w:divBdr>
            <w:top w:val="none" w:sz="0" w:space="0" w:color="auto"/>
            <w:left w:val="none" w:sz="0" w:space="0" w:color="auto"/>
            <w:bottom w:val="none" w:sz="0" w:space="0" w:color="auto"/>
            <w:right w:val="none" w:sz="0" w:space="0" w:color="auto"/>
          </w:divBdr>
          <w:divsChild>
            <w:div w:id="1348171960">
              <w:marLeft w:val="0"/>
              <w:marRight w:val="0"/>
              <w:marTop w:val="120"/>
              <w:marBottom w:val="0"/>
              <w:divBdr>
                <w:top w:val="none" w:sz="0" w:space="0" w:color="auto"/>
                <w:left w:val="none" w:sz="0" w:space="0" w:color="auto"/>
                <w:bottom w:val="none" w:sz="0" w:space="0" w:color="auto"/>
                <w:right w:val="none" w:sz="0" w:space="0" w:color="auto"/>
              </w:divBdr>
            </w:div>
            <w:div w:id="1573273646">
              <w:marLeft w:val="0"/>
              <w:marRight w:val="0"/>
              <w:marTop w:val="0"/>
              <w:marBottom w:val="0"/>
              <w:divBdr>
                <w:top w:val="none" w:sz="0" w:space="0" w:color="auto"/>
                <w:left w:val="none" w:sz="0" w:space="0" w:color="auto"/>
                <w:bottom w:val="none" w:sz="0" w:space="0" w:color="auto"/>
                <w:right w:val="none" w:sz="0" w:space="0" w:color="auto"/>
              </w:divBdr>
            </w:div>
          </w:divsChild>
        </w:div>
        <w:div w:id="1579096765">
          <w:marLeft w:val="0"/>
          <w:marRight w:val="0"/>
          <w:marTop w:val="0"/>
          <w:marBottom w:val="0"/>
          <w:divBdr>
            <w:top w:val="none" w:sz="0" w:space="0" w:color="auto"/>
            <w:left w:val="none" w:sz="0" w:space="0" w:color="auto"/>
            <w:bottom w:val="none" w:sz="0" w:space="0" w:color="auto"/>
            <w:right w:val="none" w:sz="0" w:space="0" w:color="auto"/>
          </w:divBdr>
          <w:divsChild>
            <w:div w:id="706956878">
              <w:marLeft w:val="0"/>
              <w:marRight w:val="0"/>
              <w:marTop w:val="120"/>
              <w:marBottom w:val="0"/>
              <w:divBdr>
                <w:top w:val="none" w:sz="0" w:space="0" w:color="auto"/>
                <w:left w:val="none" w:sz="0" w:space="0" w:color="auto"/>
                <w:bottom w:val="none" w:sz="0" w:space="0" w:color="auto"/>
                <w:right w:val="none" w:sz="0" w:space="0" w:color="auto"/>
              </w:divBdr>
            </w:div>
            <w:div w:id="745886181">
              <w:marLeft w:val="0"/>
              <w:marRight w:val="0"/>
              <w:marTop w:val="0"/>
              <w:marBottom w:val="0"/>
              <w:divBdr>
                <w:top w:val="none" w:sz="0" w:space="0" w:color="auto"/>
                <w:left w:val="none" w:sz="0" w:space="0" w:color="auto"/>
                <w:bottom w:val="none" w:sz="0" w:space="0" w:color="auto"/>
                <w:right w:val="none" w:sz="0" w:space="0" w:color="auto"/>
              </w:divBdr>
            </w:div>
          </w:divsChild>
        </w:div>
        <w:div w:id="1774545366">
          <w:marLeft w:val="0"/>
          <w:marRight w:val="0"/>
          <w:marTop w:val="0"/>
          <w:marBottom w:val="0"/>
          <w:divBdr>
            <w:top w:val="none" w:sz="0" w:space="0" w:color="auto"/>
            <w:left w:val="none" w:sz="0" w:space="0" w:color="auto"/>
            <w:bottom w:val="none" w:sz="0" w:space="0" w:color="auto"/>
            <w:right w:val="none" w:sz="0" w:space="0" w:color="auto"/>
          </w:divBdr>
          <w:divsChild>
            <w:div w:id="999847970">
              <w:marLeft w:val="0"/>
              <w:marRight w:val="0"/>
              <w:marTop w:val="0"/>
              <w:marBottom w:val="0"/>
              <w:divBdr>
                <w:top w:val="none" w:sz="0" w:space="0" w:color="auto"/>
                <w:left w:val="none" w:sz="0" w:space="0" w:color="auto"/>
                <w:bottom w:val="none" w:sz="0" w:space="0" w:color="auto"/>
                <w:right w:val="none" w:sz="0" w:space="0" w:color="auto"/>
              </w:divBdr>
            </w:div>
            <w:div w:id="2127188125">
              <w:marLeft w:val="0"/>
              <w:marRight w:val="0"/>
              <w:marTop w:val="120"/>
              <w:marBottom w:val="0"/>
              <w:divBdr>
                <w:top w:val="none" w:sz="0" w:space="0" w:color="auto"/>
                <w:left w:val="none" w:sz="0" w:space="0" w:color="auto"/>
                <w:bottom w:val="none" w:sz="0" w:space="0" w:color="auto"/>
                <w:right w:val="none" w:sz="0" w:space="0" w:color="auto"/>
              </w:divBdr>
            </w:div>
          </w:divsChild>
        </w:div>
        <w:div w:id="1778212275">
          <w:marLeft w:val="0"/>
          <w:marRight w:val="0"/>
          <w:marTop w:val="0"/>
          <w:marBottom w:val="0"/>
          <w:divBdr>
            <w:top w:val="none" w:sz="0" w:space="0" w:color="auto"/>
            <w:left w:val="none" w:sz="0" w:space="0" w:color="auto"/>
            <w:bottom w:val="none" w:sz="0" w:space="0" w:color="auto"/>
            <w:right w:val="none" w:sz="0" w:space="0" w:color="auto"/>
          </w:divBdr>
          <w:divsChild>
            <w:div w:id="121535977">
              <w:marLeft w:val="0"/>
              <w:marRight w:val="0"/>
              <w:marTop w:val="120"/>
              <w:marBottom w:val="0"/>
              <w:divBdr>
                <w:top w:val="none" w:sz="0" w:space="0" w:color="auto"/>
                <w:left w:val="none" w:sz="0" w:space="0" w:color="auto"/>
                <w:bottom w:val="none" w:sz="0" w:space="0" w:color="auto"/>
                <w:right w:val="none" w:sz="0" w:space="0" w:color="auto"/>
              </w:divBdr>
            </w:div>
            <w:div w:id="299114404">
              <w:marLeft w:val="0"/>
              <w:marRight w:val="0"/>
              <w:marTop w:val="0"/>
              <w:marBottom w:val="0"/>
              <w:divBdr>
                <w:top w:val="none" w:sz="0" w:space="0" w:color="auto"/>
                <w:left w:val="none" w:sz="0" w:space="0" w:color="auto"/>
                <w:bottom w:val="none" w:sz="0" w:space="0" w:color="auto"/>
                <w:right w:val="none" w:sz="0" w:space="0" w:color="auto"/>
              </w:divBdr>
            </w:div>
          </w:divsChild>
        </w:div>
        <w:div w:id="1908346035">
          <w:marLeft w:val="0"/>
          <w:marRight w:val="0"/>
          <w:marTop w:val="0"/>
          <w:marBottom w:val="0"/>
          <w:divBdr>
            <w:top w:val="none" w:sz="0" w:space="0" w:color="auto"/>
            <w:left w:val="none" w:sz="0" w:space="0" w:color="auto"/>
            <w:bottom w:val="none" w:sz="0" w:space="0" w:color="auto"/>
            <w:right w:val="none" w:sz="0" w:space="0" w:color="auto"/>
          </w:divBdr>
          <w:divsChild>
            <w:div w:id="1274946936">
              <w:marLeft w:val="0"/>
              <w:marRight w:val="0"/>
              <w:marTop w:val="120"/>
              <w:marBottom w:val="0"/>
              <w:divBdr>
                <w:top w:val="none" w:sz="0" w:space="0" w:color="auto"/>
                <w:left w:val="none" w:sz="0" w:space="0" w:color="auto"/>
                <w:bottom w:val="none" w:sz="0" w:space="0" w:color="auto"/>
                <w:right w:val="none" w:sz="0" w:space="0" w:color="auto"/>
              </w:divBdr>
            </w:div>
            <w:div w:id="1970819477">
              <w:marLeft w:val="0"/>
              <w:marRight w:val="0"/>
              <w:marTop w:val="0"/>
              <w:marBottom w:val="0"/>
              <w:divBdr>
                <w:top w:val="none" w:sz="0" w:space="0" w:color="auto"/>
                <w:left w:val="none" w:sz="0" w:space="0" w:color="auto"/>
                <w:bottom w:val="none" w:sz="0" w:space="0" w:color="auto"/>
                <w:right w:val="none" w:sz="0" w:space="0" w:color="auto"/>
              </w:divBdr>
            </w:div>
          </w:divsChild>
        </w:div>
        <w:div w:id="1951234142">
          <w:marLeft w:val="0"/>
          <w:marRight w:val="0"/>
          <w:marTop w:val="0"/>
          <w:marBottom w:val="0"/>
          <w:divBdr>
            <w:top w:val="none" w:sz="0" w:space="0" w:color="auto"/>
            <w:left w:val="none" w:sz="0" w:space="0" w:color="auto"/>
            <w:bottom w:val="none" w:sz="0" w:space="0" w:color="auto"/>
            <w:right w:val="none" w:sz="0" w:space="0" w:color="auto"/>
          </w:divBdr>
          <w:divsChild>
            <w:div w:id="1076130246">
              <w:marLeft w:val="0"/>
              <w:marRight w:val="0"/>
              <w:marTop w:val="0"/>
              <w:marBottom w:val="0"/>
              <w:divBdr>
                <w:top w:val="none" w:sz="0" w:space="0" w:color="auto"/>
                <w:left w:val="none" w:sz="0" w:space="0" w:color="auto"/>
                <w:bottom w:val="none" w:sz="0" w:space="0" w:color="auto"/>
                <w:right w:val="none" w:sz="0" w:space="0" w:color="auto"/>
              </w:divBdr>
            </w:div>
            <w:div w:id="1218054036">
              <w:marLeft w:val="0"/>
              <w:marRight w:val="0"/>
              <w:marTop w:val="120"/>
              <w:marBottom w:val="0"/>
              <w:divBdr>
                <w:top w:val="none" w:sz="0" w:space="0" w:color="auto"/>
                <w:left w:val="none" w:sz="0" w:space="0" w:color="auto"/>
                <w:bottom w:val="none" w:sz="0" w:space="0" w:color="auto"/>
                <w:right w:val="none" w:sz="0" w:space="0" w:color="auto"/>
              </w:divBdr>
            </w:div>
          </w:divsChild>
        </w:div>
        <w:div w:id="2067411281">
          <w:marLeft w:val="0"/>
          <w:marRight w:val="0"/>
          <w:marTop w:val="0"/>
          <w:marBottom w:val="0"/>
          <w:divBdr>
            <w:top w:val="none" w:sz="0" w:space="0" w:color="auto"/>
            <w:left w:val="none" w:sz="0" w:space="0" w:color="auto"/>
            <w:bottom w:val="none" w:sz="0" w:space="0" w:color="auto"/>
            <w:right w:val="none" w:sz="0" w:space="0" w:color="auto"/>
          </w:divBdr>
          <w:divsChild>
            <w:div w:id="1188056906">
              <w:marLeft w:val="0"/>
              <w:marRight w:val="0"/>
              <w:marTop w:val="0"/>
              <w:marBottom w:val="0"/>
              <w:divBdr>
                <w:top w:val="none" w:sz="0" w:space="0" w:color="auto"/>
                <w:left w:val="none" w:sz="0" w:space="0" w:color="auto"/>
                <w:bottom w:val="none" w:sz="0" w:space="0" w:color="auto"/>
                <w:right w:val="none" w:sz="0" w:space="0" w:color="auto"/>
              </w:divBdr>
            </w:div>
            <w:div w:id="1402673606">
              <w:marLeft w:val="0"/>
              <w:marRight w:val="0"/>
              <w:marTop w:val="120"/>
              <w:marBottom w:val="0"/>
              <w:divBdr>
                <w:top w:val="none" w:sz="0" w:space="0" w:color="auto"/>
                <w:left w:val="none" w:sz="0" w:space="0" w:color="auto"/>
                <w:bottom w:val="none" w:sz="0" w:space="0" w:color="auto"/>
                <w:right w:val="none" w:sz="0" w:space="0" w:color="auto"/>
              </w:divBdr>
            </w:div>
          </w:divsChild>
        </w:div>
        <w:div w:id="2122913792">
          <w:marLeft w:val="0"/>
          <w:marRight w:val="0"/>
          <w:marTop w:val="0"/>
          <w:marBottom w:val="0"/>
          <w:divBdr>
            <w:top w:val="none" w:sz="0" w:space="0" w:color="auto"/>
            <w:left w:val="none" w:sz="0" w:space="0" w:color="auto"/>
            <w:bottom w:val="none" w:sz="0" w:space="0" w:color="auto"/>
            <w:right w:val="none" w:sz="0" w:space="0" w:color="auto"/>
          </w:divBdr>
          <w:divsChild>
            <w:div w:id="1057627892">
              <w:marLeft w:val="0"/>
              <w:marRight w:val="0"/>
              <w:marTop w:val="120"/>
              <w:marBottom w:val="0"/>
              <w:divBdr>
                <w:top w:val="none" w:sz="0" w:space="0" w:color="auto"/>
                <w:left w:val="none" w:sz="0" w:space="0" w:color="auto"/>
                <w:bottom w:val="none" w:sz="0" w:space="0" w:color="auto"/>
                <w:right w:val="none" w:sz="0" w:space="0" w:color="auto"/>
              </w:divBdr>
            </w:div>
            <w:div w:id="20104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2072">
      <w:bodyDiv w:val="1"/>
      <w:marLeft w:val="0"/>
      <w:marRight w:val="0"/>
      <w:marTop w:val="0"/>
      <w:marBottom w:val="0"/>
      <w:divBdr>
        <w:top w:val="none" w:sz="0" w:space="0" w:color="auto"/>
        <w:left w:val="none" w:sz="0" w:space="0" w:color="auto"/>
        <w:bottom w:val="none" w:sz="0" w:space="0" w:color="auto"/>
        <w:right w:val="none" w:sz="0" w:space="0" w:color="auto"/>
      </w:divBdr>
    </w:div>
    <w:div w:id="1419597765">
      <w:bodyDiv w:val="1"/>
      <w:marLeft w:val="0"/>
      <w:marRight w:val="0"/>
      <w:marTop w:val="0"/>
      <w:marBottom w:val="0"/>
      <w:divBdr>
        <w:top w:val="none" w:sz="0" w:space="0" w:color="auto"/>
        <w:left w:val="none" w:sz="0" w:space="0" w:color="auto"/>
        <w:bottom w:val="none" w:sz="0" w:space="0" w:color="auto"/>
        <w:right w:val="none" w:sz="0" w:space="0" w:color="auto"/>
      </w:divBdr>
    </w:div>
    <w:div w:id="1424297893">
      <w:bodyDiv w:val="1"/>
      <w:marLeft w:val="0"/>
      <w:marRight w:val="0"/>
      <w:marTop w:val="0"/>
      <w:marBottom w:val="0"/>
      <w:divBdr>
        <w:top w:val="none" w:sz="0" w:space="0" w:color="auto"/>
        <w:left w:val="none" w:sz="0" w:space="0" w:color="auto"/>
        <w:bottom w:val="none" w:sz="0" w:space="0" w:color="auto"/>
        <w:right w:val="none" w:sz="0" w:space="0" w:color="auto"/>
      </w:divBdr>
    </w:div>
    <w:div w:id="1455978487">
      <w:bodyDiv w:val="1"/>
      <w:marLeft w:val="0"/>
      <w:marRight w:val="0"/>
      <w:marTop w:val="0"/>
      <w:marBottom w:val="0"/>
      <w:divBdr>
        <w:top w:val="none" w:sz="0" w:space="0" w:color="auto"/>
        <w:left w:val="none" w:sz="0" w:space="0" w:color="auto"/>
        <w:bottom w:val="none" w:sz="0" w:space="0" w:color="auto"/>
        <w:right w:val="none" w:sz="0" w:space="0" w:color="auto"/>
      </w:divBdr>
    </w:div>
    <w:div w:id="1527909430">
      <w:bodyDiv w:val="1"/>
      <w:marLeft w:val="0"/>
      <w:marRight w:val="0"/>
      <w:marTop w:val="0"/>
      <w:marBottom w:val="0"/>
      <w:divBdr>
        <w:top w:val="none" w:sz="0" w:space="0" w:color="auto"/>
        <w:left w:val="none" w:sz="0" w:space="0" w:color="auto"/>
        <w:bottom w:val="none" w:sz="0" w:space="0" w:color="auto"/>
        <w:right w:val="none" w:sz="0" w:space="0" w:color="auto"/>
      </w:divBdr>
    </w:div>
    <w:div w:id="1620841219">
      <w:bodyDiv w:val="1"/>
      <w:marLeft w:val="0"/>
      <w:marRight w:val="0"/>
      <w:marTop w:val="0"/>
      <w:marBottom w:val="0"/>
      <w:divBdr>
        <w:top w:val="none" w:sz="0" w:space="0" w:color="auto"/>
        <w:left w:val="none" w:sz="0" w:space="0" w:color="auto"/>
        <w:bottom w:val="none" w:sz="0" w:space="0" w:color="auto"/>
        <w:right w:val="none" w:sz="0" w:space="0" w:color="auto"/>
      </w:divBdr>
    </w:div>
    <w:div w:id="1683361246">
      <w:bodyDiv w:val="1"/>
      <w:marLeft w:val="0"/>
      <w:marRight w:val="0"/>
      <w:marTop w:val="0"/>
      <w:marBottom w:val="0"/>
      <w:divBdr>
        <w:top w:val="none" w:sz="0" w:space="0" w:color="auto"/>
        <w:left w:val="none" w:sz="0" w:space="0" w:color="auto"/>
        <w:bottom w:val="none" w:sz="0" w:space="0" w:color="auto"/>
        <w:right w:val="none" w:sz="0" w:space="0" w:color="auto"/>
      </w:divBdr>
    </w:div>
    <w:div w:id="1722513619">
      <w:bodyDiv w:val="1"/>
      <w:marLeft w:val="0"/>
      <w:marRight w:val="0"/>
      <w:marTop w:val="0"/>
      <w:marBottom w:val="0"/>
      <w:divBdr>
        <w:top w:val="none" w:sz="0" w:space="0" w:color="auto"/>
        <w:left w:val="none" w:sz="0" w:space="0" w:color="auto"/>
        <w:bottom w:val="none" w:sz="0" w:space="0" w:color="auto"/>
        <w:right w:val="none" w:sz="0" w:space="0" w:color="auto"/>
      </w:divBdr>
    </w:div>
    <w:div w:id="1814445659">
      <w:bodyDiv w:val="1"/>
      <w:marLeft w:val="0"/>
      <w:marRight w:val="0"/>
      <w:marTop w:val="0"/>
      <w:marBottom w:val="0"/>
      <w:divBdr>
        <w:top w:val="none" w:sz="0" w:space="0" w:color="auto"/>
        <w:left w:val="none" w:sz="0" w:space="0" w:color="auto"/>
        <w:bottom w:val="none" w:sz="0" w:space="0" w:color="auto"/>
        <w:right w:val="none" w:sz="0" w:space="0" w:color="auto"/>
      </w:divBdr>
    </w:div>
    <w:div w:id="1858618817">
      <w:bodyDiv w:val="1"/>
      <w:marLeft w:val="0"/>
      <w:marRight w:val="0"/>
      <w:marTop w:val="0"/>
      <w:marBottom w:val="0"/>
      <w:divBdr>
        <w:top w:val="none" w:sz="0" w:space="0" w:color="auto"/>
        <w:left w:val="none" w:sz="0" w:space="0" w:color="auto"/>
        <w:bottom w:val="none" w:sz="0" w:space="0" w:color="auto"/>
        <w:right w:val="none" w:sz="0" w:space="0" w:color="auto"/>
      </w:divBdr>
    </w:div>
    <w:div w:id="1999923706">
      <w:bodyDiv w:val="1"/>
      <w:marLeft w:val="0"/>
      <w:marRight w:val="0"/>
      <w:marTop w:val="0"/>
      <w:marBottom w:val="0"/>
      <w:divBdr>
        <w:top w:val="none" w:sz="0" w:space="0" w:color="auto"/>
        <w:left w:val="none" w:sz="0" w:space="0" w:color="auto"/>
        <w:bottom w:val="none" w:sz="0" w:space="0" w:color="auto"/>
        <w:right w:val="none" w:sz="0" w:space="0" w:color="auto"/>
      </w:divBdr>
    </w:div>
    <w:div w:id="2081172244">
      <w:bodyDiv w:val="1"/>
      <w:marLeft w:val="0"/>
      <w:marRight w:val="0"/>
      <w:marTop w:val="0"/>
      <w:marBottom w:val="0"/>
      <w:divBdr>
        <w:top w:val="none" w:sz="0" w:space="0" w:color="auto"/>
        <w:left w:val="none" w:sz="0" w:space="0" w:color="auto"/>
        <w:bottom w:val="none" w:sz="0" w:space="0" w:color="auto"/>
        <w:right w:val="none" w:sz="0" w:space="0" w:color="auto"/>
      </w:divBdr>
    </w:div>
    <w:div w:id="2128887940">
      <w:bodyDiv w:val="1"/>
      <w:marLeft w:val="0"/>
      <w:marRight w:val="0"/>
      <w:marTop w:val="0"/>
      <w:marBottom w:val="0"/>
      <w:divBdr>
        <w:top w:val="none" w:sz="0" w:space="0" w:color="auto"/>
        <w:left w:val="none" w:sz="0" w:space="0" w:color="auto"/>
        <w:bottom w:val="none" w:sz="0" w:space="0" w:color="auto"/>
        <w:right w:val="none" w:sz="0" w:space="0" w:color="auto"/>
      </w:divBdr>
    </w:div>
    <w:div w:id="2137721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il/he/service/licensed-medical-practitioners" TargetMode="External"/><Relationship Id="rId18" Type="http://schemas.openxmlformats.org/officeDocument/2006/relationships/image" Target="media/image2.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PPLD@moh.gov.i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akam.mof.gov.il/document/H.7.3.3"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takam.mof.gov.il/document/H.7.3.3"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akam.mof.gov.il/document/H.14.4.1" TargetMode="External"/><Relationship Id="rId22" Type="http://schemas.openxmlformats.org/officeDocument/2006/relationships/hyperlink" Target="https://www.gov.il/he/departments/news/querysupply"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B5C2BD8CF545CB8592F5D6D29A8DA3"/>
        <w:category>
          <w:name w:val="כללי"/>
          <w:gallery w:val="placeholder"/>
        </w:category>
        <w:types>
          <w:type w:val="bbPlcHdr"/>
        </w:types>
        <w:behaviors>
          <w:behavior w:val="content"/>
        </w:behaviors>
        <w:guid w:val="{418BCAEC-6BF2-4805-908D-E58553BBE82E}"/>
      </w:docPartPr>
      <w:docPartBody>
        <w:p w:rsidR="00EE51C1" w:rsidRDefault="00243F0F" w:rsidP="00243F0F">
          <w:pPr>
            <w:pStyle w:val="C3B5C2BD8CF545CB8592F5D6D29A8DA3"/>
          </w:pPr>
          <w:r w:rsidRPr="00EE0911">
            <w:rPr>
              <w:rStyle w:val="a3"/>
              <w:rtl/>
            </w:rPr>
            <w:t>[מנהל]</w:t>
          </w:r>
        </w:p>
      </w:docPartBody>
    </w:docPart>
    <w:docPart>
      <w:docPartPr>
        <w:name w:val="BCA7A345D55E4DD69CF3663873BD3F9E"/>
        <w:category>
          <w:name w:val="כללי"/>
          <w:gallery w:val="placeholder"/>
        </w:category>
        <w:types>
          <w:type w:val="bbPlcHdr"/>
        </w:types>
        <w:behaviors>
          <w:behavior w:val="content"/>
        </w:behaviors>
        <w:guid w:val="{A1CD70B1-CBED-4CCC-B4A2-8FFABCCE6524}"/>
      </w:docPartPr>
      <w:docPartBody>
        <w:p w:rsidR="00EE51C1" w:rsidRDefault="00243F0F" w:rsidP="00243F0F">
          <w:pPr>
            <w:pStyle w:val="BCA7A345D55E4DD69CF3663873BD3F9E"/>
          </w:pPr>
          <w:r>
            <w:rPr>
              <w:color w:val="2E74B5" w:themeColor="accent1" w:themeShade="BF"/>
              <w:sz w:val="24"/>
              <w:szCs w:val="24"/>
              <w:rtl/>
              <w:lang w:val="he-IL"/>
            </w:rPr>
            <w:t>[שם החברה]</w:t>
          </w:r>
        </w:p>
      </w:docPartBody>
    </w:docPart>
    <w:docPart>
      <w:docPartPr>
        <w:name w:val="DBE8CB13EBB8465CAE7F75FE316D4A94"/>
        <w:category>
          <w:name w:val="כללי"/>
          <w:gallery w:val="placeholder"/>
        </w:category>
        <w:types>
          <w:type w:val="bbPlcHdr"/>
        </w:types>
        <w:behaviors>
          <w:behavior w:val="content"/>
        </w:behaviors>
        <w:guid w:val="{330AA335-C2FE-4C72-B7B8-3F39C53843E4}"/>
      </w:docPartPr>
      <w:docPartBody>
        <w:p w:rsidR="00EE51C1" w:rsidRDefault="00243F0F" w:rsidP="00243F0F">
          <w:pPr>
            <w:pStyle w:val="DBE8CB13EBB8465CAE7F75FE316D4A94"/>
          </w:pPr>
          <w:r>
            <w:rPr>
              <w:rFonts w:asciiTheme="majorHAnsi" w:eastAsiaTheme="majorEastAsia" w:hAnsiTheme="majorHAnsi" w:cstheme="majorBidi"/>
              <w:color w:val="5B9BD5" w:themeColor="accent1"/>
              <w:sz w:val="88"/>
              <w:szCs w:val="88"/>
              <w:rtl/>
              <w:lang w:val="he-IL"/>
            </w:rPr>
            <w:t>[כותרת מסמך]</w:t>
          </w:r>
        </w:p>
      </w:docPartBody>
    </w:docPart>
    <w:docPart>
      <w:docPartPr>
        <w:name w:val="BE9833C413944D4CB729CCA87BDA7767"/>
        <w:category>
          <w:name w:val="כללי"/>
          <w:gallery w:val="placeholder"/>
        </w:category>
        <w:types>
          <w:type w:val="bbPlcHdr"/>
        </w:types>
        <w:behaviors>
          <w:behavior w:val="content"/>
        </w:behaviors>
        <w:guid w:val="{5AEE794E-9361-45F0-A313-7B133A4AB164}"/>
      </w:docPartPr>
      <w:docPartBody>
        <w:p w:rsidR="007D788F" w:rsidRDefault="00D2664A">
          <w:r w:rsidRPr="00A7111B">
            <w:rPr>
              <w:rStyle w:val="a3"/>
              <w:rtl/>
            </w:rPr>
            <w:t>[כותרת]</w:t>
          </w:r>
        </w:p>
      </w:docPartBody>
    </w:docPart>
    <w:docPart>
      <w:docPartPr>
        <w:name w:val="414FDF91C27146168A37FB7EFF62AE77"/>
        <w:category>
          <w:name w:val="General"/>
          <w:gallery w:val="placeholder"/>
        </w:category>
        <w:types>
          <w:type w:val="bbPlcHdr"/>
        </w:types>
        <w:behaviors>
          <w:behavior w:val="content"/>
        </w:behaviors>
        <w:guid w:val="{3436251A-3E6B-4BB5-94EC-760F8DB1DCB4}"/>
      </w:docPartPr>
      <w:docPartBody>
        <w:p w:rsidR="001156C3" w:rsidRDefault="001156C3">
          <w:r w:rsidRPr="00012781">
            <w:rPr>
              <w:rStyle w:val="a3"/>
            </w:rPr>
            <w:t>[Title]</w:t>
          </w:r>
        </w:p>
      </w:docPartBody>
    </w:docPart>
    <w:docPart>
      <w:docPartPr>
        <w:name w:val="B64CFB1E9A134594962A7AFC33A3F639"/>
        <w:category>
          <w:name w:val="כללי"/>
          <w:gallery w:val="placeholder"/>
        </w:category>
        <w:types>
          <w:type w:val="bbPlcHdr"/>
        </w:types>
        <w:behaviors>
          <w:behavior w:val="content"/>
        </w:behaviors>
        <w:guid w:val="{DF67D75E-D527-4798-B24C-702A94F583BB}"/>
      </w:docPartPr>
      <w:docPartBody>
        <w:p w:rsidR="00E1777D" w:rsidRDefault="009D590D" w:rsidP="009D590D">
          <w:pPr>
            <w:pStyle w:val="B64CFB1E9A134594962A7AFC33A3F639"/>
          </w:pPr>
          <w:r w:rsidRPr="008201DC">
            <w:rPr>
              <w:rStyle w:val="a3"/>
              <w:rtl/>
            </w:rPr>
            <w:t>[כותרת]</w:t>
          </w:r>
        </w:p>
      </w:docPartBody>
    </w:docPart>
    <w:docPart>
      <w:docPartPr>
        <w:name w:val="8DAE5C7CE1D249D895A3EF8F851138E2"/>
        <w:category>
          <w:name w:val="כללי"/>
          <w:gallery w:val="placeholder"/>
        </w:category>
        <w:types>
          <w:type w:val="bbPlcHdr"/>
        </w:types>
        <w:behaviors>
          <w:behavior w:val="content"/>
        </w:behaviors>
        <w:guid w:val="{F3F843CF-5BA9-4693-84F6-DA63B22FBDD7}"/>
      </w:docPartPr>
      <w:docPartBody>
        <w:p w:rsidR="009515DA" w:rsidRDefault="000D11ED" w:rsidP="000D11ED">
          <w:pPr>
            <w:pStyle w:val="8DAE5C7CE1D249D895A3EF8F851138E2"/>
          </w:pPr>
          <w:r w:rsidRPr="008201DC">
            <w:rPr>
              <w:rStyle w:val="a3"/>
              <w:rtl/>
            </w:rPr>
            <w:t>[כותרת]</w:t>
          </w:r>
        </w:p>
      </w:docPartBody>
    </w:docPart>
    <w:docPart>
      <w:docPartPr>
        <w:name w:val="54D5AAC4B1C04517ACC96CE4A2ED602C"/>
        <w:category>
          <w:name w:val="General"/>
          <w:gallery w:val="placeholder"/>
        </w:category>
        <w:types>
          <w:type w:val="bbPlcHdr"/>
        </w:types>
        <w:behaviors>
          <w:behavior w:val="content"/>
        </w:behaviors>
        <w:guid w:val="{B0F4DB2E-B9F7-4A44-A438-DECC3BC28DC9}"/>
      </w:docPartPr>
      <w:docPartBody>
        <w:p w:rsidR="00BB0380" w:rsidRDefault="00C94CA5" w:rsidP="00C94CA5">
          <w:pPr>
            <w:pStyle w:val="54D5AAC4B1C04517ACC96CE4A2ED602C"/>
          </w:pPr>
          <w:r w:rsidRPr="008201DC">
            <w:rPr>
              <w:rStyle w:val="a3"/>
              <w:rtl/>
            </w:rPr>
            <w:t>[מנהל]</w:t>
          </w:r>
        </w:p>
      </w:docPartBody>
    </w:docPart>
    <w:docPart>
      <w:docPartPr>
        <w:name w:val="4CC2DB68D57C492AA9176DF86ADD4FE3"/>
        <w:category>
          <w:name w:val="General"/>
          <w:gallery w:val="placeholder"/>
        </w:category>
        <w:types>
          <w:type w:val="bbPlcHdr"/>
        </w:types>
        <w:behaviors>
          <w:behavior w:val="content"/>
        </w:behaviors>
        <w:guid w:val="{C434181D-A6AB-4813-B610-BD0A4142566F}"/>
      </w:docPartPr>
      <w:docPartBody>
        <w:p w:rsidR="00BB0380" w:rsidRDefault="00C94CA5" w:rsidP="00C94CA5">
          <w:pPr>
            <w:pStyle w:val="4CC2DB68D57C492AA9176DF86ADD4FE3"/>
          </w:pPr>
          <w:r w:rsidRPr="008201DC">
            <w:rPr>
              <w:rStyle w:val="a3"/>
              <w:rtl/>
            </w:rPr>
            <w:t>[חברה]</w:t>
          </w:r>
        </w:p>
      </w:docPartBody>
    </w:docPart>
    <w:docPart>
      <w:docPartPr>
        <w:name w:val="93DD80273A4C42D4B6F485A85908A6F6"/>
        <w:category>
          <w:name w:val="General"/>
          <w:gallery w:val="placeholder"/>
        </w:category>
        <w:types>
          <w:type w:val="bbPlcHdr"/>
        </w:types>
        <w:behaviors>
          <w:behavior w:val="content"/>
        </w:behaviors>
        <w:guid w:val="{F0276032-9821-4265-9E50-F0CF97CAC055}"/>
      </w:docPartPr>
      <w:docPartBody>
        <w:p w:rsidR="00BB0380" w:rsidRDefault="00C94CA5" w:rsidP="00C94CA5">
          <w:pPr>
            <w:pStyle w:val="93DD80273A4C42D4B6F485A85908A6F6"/>
          </w:pPr>
          <w:r w:rsidRPr="008201DC">
            <w:rPr>
              <w:rStyle w:val="a3"/>
              <w:rtl/>
            </w:rPr>
            <w:t>[חברה]</w:t>
          </w:r>
        </w:p>
      </w:docPartBody>
    </w:docPart>
    <w:docPart>
      <w:docPartPr>
        <w:name w:val="2A523DEDF861415EB6BD7E218C302D59"/>
        <w:category>
          <w:name w:val="General"/>
          <w:gallery w:val="placeholder"/>
        </w:category>
        <w:types>
          <w:type w:val="bbPlcHdr"/>
        </w:types>
        <w:behaviors>
          <w:behavior w:val="content"/>
        </w:behaviors>
        <w:guid w:val="{6834A6E9-6BA7-40B4-BBAB-8612A36EA045}"/>
      </w:docPartPr>
      <w:docPartBody>
        <w:p w:rsidR="00BB0380" w:rsidRDefault="00C94CA5" w:rsidP="00C94CA5">
          <w:pPr>
            <w:pStyle w:val="2A523DEDF861415EB6BD7E218C302D59"/>
          </w:pPr>
          <w:r w:rsidRPr="008201DC">
            <w:rPr>
              <w:rStyle w:val="a3"/>
              <w:rtl/>
            </w:rPr>
            <w:t>[כותרת]</w:t>
          </w:r>
        </w:p>
      </w:docPartBody>
    </w:docPart>
    <w:docPart>
      <w:docPartPr>
        <w:name w:val="02AD95518CE04948B61E587753F78964"/>
        <w:category>
          <w:name w:val="General"/>
          <w:gallery w:val="placeholder"/>
        </w:category>
        <w:types>
          <w:type w:val="bbPlcHdr"/>
        </w:types>
        <w:behaviors>
          <w:behavior w:val="content"/>
        </w:behaviors>
        <w:guid w:val="{19CB8375-1E33-4644-9562-BF1DCD8A94CF}"/>
      </w:docPartPr>
      <w:docPartBody>
        <w:p w:rsidR="00BB0380" w:rsidRDefault="00C94CA5" w:rsidP="00C94CA5">
          <w:pPr>
            <w:pStyle w:val="02AD95518CE04948B61E587753F78964"/>
          </w:pPr>
          <w:r w:rsidRPr="008201DC">
            <w:rPr>
              <w:rStyle w:val="a3"/>
              <w:rtl/>
            </w:rPr>
            <w:t>[כותרת]</w:t>
          </w:r>
        </w:p>
      </w:docPartBody>
    </w:docPart>
    <w:docPart>
      <w:docPartPr>
        <w:name w:val="415D676E360F453A8389629D2D39203B"/>
        <w:category>
          <w:name w:val="General"/>
          <w:gallery w:val="placeholder"/>
        </w:category>
        <w:types>
          <w:type w:val="bbPlcHdr"/>
        </w:types>
        <w:behaviors>
          <w:behavior w:val="content"/>
        </w:behaviors>
        <w:guid w:val="{FA686773-8061-42BC-8338-CE2ABCED47C7}"/>
      </w:docPartPr>
      <w:docPartBody>
        <w:p w:rsidR="00AD2363" w:rsidRDefault="001D0002" w:rsidP="001D0002">
          <w:pPr>
            <w:pStyle w:val="415D676E360F453A8389629D2D39203B"/>
          </w:pPr>
          <w:r w:rsidRPr="008201DC">
            <w:rPr>
              <w:rStyle w:val="a3"/>
              <w:rtl/>
            </w:rPr>
            <w:t>[כותרת]</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arkisim">
    <w:panose1 w:val="020E0502050101010101"/>
    <w:charset w:val="00"/>
    <w:family w:val="swiss"/>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Akhbar Simplified MT">
    <w:charset w:val="02"/>
    <w:family w:val="auto"/>
    <w:pitch w:val="variable"/>
    <w:sig w:usb0="00000000" w:usb1="10000000" w:usb2="00000000" w:usb3="00000000" w:csb0="80000000" w:csb1="00000000"/>
  </w:font>
  <w:font w:name="Guttman Yad">
    <w:panose1 w:val="02010401010101010101"/>
    <w:charset w:val="B1"/>
    <w:family w:val="auto"/>
    <w:pitch w:val="variable"/>
    <w:sig w:usb0="00000801" w:usb1="4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F0F"/>
    <w:rsid w:val="0000489B"/>
    <w:rsid w:val="00005328"/>
    <w:rsid w:val="00007FC1"/>
    <w:rsid w:val="00014294"/>
    <w:rsid w:val="00014887"/>
    <w:rsid w:val="00020B91"/>
    <w:rsid w:val="000235B9"/>
    <w:rsid w:val="00035BF6"/>
    <w:rsid w:val="00035F8D"/>
    <w:rsid w:val="0004045F"/>
    <w:rsid w:val="00043050"/>
    <w:rsid w:val="00046F84"/>
    <w:rsid w:val="000543F2"/>
    <w:rsid w:val="0005677E"/>
    <w:rsid w:val="000708A3"/>
    <w:rsid w:val="00086687"/>
    <w:rsid w:val="00086AC9"/>
    <w:rsid w:val="00087817"/>
    <w:rsid w:val="00087891"/>
    <w:rsid w:val="00092F2D"/>
    <w:rsid w:val="00093FD4"/>
    <w:rsid w:val="000945B2"/>
    <w:rsid w:val="00094E71"/>
    <w:rsid w:val="000968D4"/>
    <w:rsid w:val="000C0EAA"/>
    <w:rsid w:val="000C4076"/>
    <w:rsid w:val="000C5E8E"/>
    <w:rsid w:val="000D11ED"/>
    <w:rsid w:val="000D1AD5"/>
    <w:rsid w:val="000E2100"/>
    <w:rsid w:val="000E3FB8"/>
    <w:rsid w:val="000E4C2F"/>
    <w:rsid w:val="000E5834"/>
    <w:rsid w:val="000E6FB0"/>
    <w:rsid w:val="000E7516"/>
    <w:rsid w:val="00106002"/>
    <w:rsid w:val="00106E87"/>
    <w:rsid w:val="0011000C"/>
    <w:rsid w:val="001156C3"/>
    <w:rsid w:val="00124DA0"/>
    <w:rsid w:val="001315D1"/>
    <w:rsid w:val="001534C4"/>
    <w:rsid w:val="00156250"/>
    <w:rsid w:val="001622D5"/>
    <w:rsid w:val="001807E5"/>
    <w:rsid w:val="0018728F"/>
    <w:rsid w:val="00193F37"/>
    <w:rsid w:val="001A2B77"/>
    <w:rsid w:val="001C5F2F"/>
    <w:rsid w:val="001D0002"/>
    <w:rsid w:val="001D3FA7"/>
    <w:rsid w:val="001E0E92"/>
    <w:rsid w:val="001E3826"/>
    <w:rsid w:val="001E3F6A"/>
    <w:rsid w:val="001E6048"/>
    <w:rsid w:val="0021178D"/>
    <w:rsid w:val="00216835"/>
    <w:rsid w:val="00224CC3"/>
    <w:rsid w:val="0024101F"/>
    <w:rsid w:val="00243650"/>
    <w:rsid w:val="00243F0F"/>
    <w:rsid w:val="00263F51"/>
    <w:rsid w:val="002670A2"/>
    <w:rsid w:val="002900AD"/>
    <w:rsid w:val="002905FF"/>
    <w:rsid w:val="00292A22"/>
    <w:rsid w:val="00294D1B"/>
    <w:rsid w:val="0029724C"/>
    <w:rsid w:val="002A1286"/>
    <w:rsid w:val="002A4557"/>
    <w:rsid w:val="002A787F"/>
    <w:rsid w:val="002B052E"/>
    <w:rsid w:val="002D2741"/>
    <w:rsid w:val="002F0969"/>
    <w:rsid w:val="002F1767"/>
    <w:rsid w:val="0030494B"/>
    <w:rsid w:val="00316D35"/>
    <w:rsid w:val="00323731"/>
    <w:rsid w:val="00326455"/>
    <w:rsid w:val="0033031F"/>
    <w:rsid w:val="00331CE6"/>
    <w:rsid w:val="003408A8"/>
    <w:rsid w:val="003438C3"/>
    <w:rsid w:val="00361336"/>
    <w:rsid w:val="00366209"/>
    <w:rsid w:val="00371BEB"/>
    <w:rsid w:val="00380F5C"/>
    <w:rsid w:val="003825F9"/>
    <w:rsid w:val="0038522E"/>
    <w:rsid w:val="003A276A"/>
    <w:rsid w:val="003A3C1B"/>
    <w:rsid w:val="003B167B"/>
    <w:rsid w:val="003B4706"/>
    <w:rsid w:val="003B6AD7"/>
    <w:rsid w:val="003C1985"/>
    <w:rsid w:val="003C5594"/>
    <w:rsid w:val="003D35AE"/>
    <w:rsid w:val="003E0179"/>
    <w:rsid w:val="003E3D3F"/>
    <w:rsid w:val="003F6A18"/>
    <w:rsid w:val="00403470"/>
    <w:rsid w:val="00410BB1"/>
    <w:rsid w:val="00442B2D"/>
    <w:rsid w:val="004466CA"/>
    <w:rsid w:val="004467CE"/>
    <w:rsid w:val="0045013B"/>
    <w:rsid w:val="00451CC8"/>
    <w:rsid w:val="004561F6"/>
    <w:rsid w:val="0045707B"/>
    <w:rsid w:val="004626CC"/>
    <w:rsid w:val="00463F79"/>
    <w:rsid w:val="00465A78"/>
    <w:rsid w:val="0047109D"/>
    <w:rsid w:val="00493422"/>
    <w:rsid w:val="00493C8F"/>
    <w:rsid w:val="00497475"/>
    <w:rsid w:val="004A50FD"/>
    <w:rsid w:val="004C0E08"/>
    <w:rsid w:val="004C1ECC"/>
    <w:rsid w:val="004F2A60"/>
    <w:rsid w:val="004F7DB4"/>
    <w:rsid w:val="00520786"/>
    <w:rsid w:val="00530A34"/>
    <w:rsid w:val="00534B61"/>
    <w:rsid w:val="00536F0E"/>
    <w:rsid w:val="00554DDD"/>
    <w:rsid w:val="00557DD8"/>
    <w:rsid w:val="00563890"/>
    <w:rsid w:val="00592C24"/>
    <w:rsid w:val="005A0620"/>
    <w:rsid w:val="005A5648"/>
    <w:rsid w:val="005B6E02"/>
    <w:rsid w:val="005D20FC"/>
    <w:rsid w:val="005D3EB0"/>
    <w:rsid w:val="005D65D4"/>
    <w:rsid w:val="005D6DEF"/>
    <w:rsid w:val="006032C8"/>
    <w:rsid w:val="00621AAA"/>
    <w:rsid w:val="0062239E"/>
    <w:rsid w:val="00631A89"/>
    <w:rsid w:val="0063782B"/>
    <w:rsid w:val="00640953"/>
    <w:rsid w:val="00643857"/>
    <w:rsid w:val="006439CC"/>
    <w:rsid w:val="006614CA"/>
    <w:rsid w:val="006658C2"/>
    <w:rsid w:val="006664C9"/>
    <w:rsid w:val="00666724"/>
    <w:rsid w:val="00666C58"/>
    <w:rsid w:val="00672CA1"/>
    <w:rsid w:val="00674303"/>
    <w:rsid w:val="0067789B"/>
    <w:rsid w:val="00680A4D"/>
    <w:rsid w:val="006831B8"/>
    <w:rsid w:val="006870E4"/>
    <w:rsid w:val="00691485"/>
    <w:rsid w:val="0069448B"/>
    <w:rsid w:val="006A48BE"/>
    <w:rsid w:val="006B5E4D"/>
    <w:rsid w:val="006C55F3"/>
    <w:rsid w:val="006C7294"/>
    <w:rsid w:val="006E3F73"/>
    <w:rsid w:val="006E4256"/>
    <w:rsid w:val="006F2547"/>
    <w:rsid w:val="00701007"/>
    <w:rsid w:val="007013ED"/>
    <w:rsid w:val="00701DAD"/>
    <w:rsid w:val="00702C5A"/>
    <w:rsid w:val="00711556"/>
    <w:rsid w:val="00715268"/>
    <w:rsid w:val="00721C98"/>
    <w:rsid w:val="00723D74"/>
    <w:rsid w:val="00731CC9"/>
    <w:rsid w:val="00736052"/>
    <w:rsid w:val="007419DF"/>
    <w:rsid w:val="00741F6F"/>
    <w:rsid w:val="00752E58"/>
    <w:rsid w:val="00770CF5"/>
    <w:rsid w:val="00771447"/>
    <w:rsid w:val="0079207B"/>
    <w:rsid w:val="00792343"/>
    <w:rsid w:val="0079428F"/>
    <w:rsid w:val="00796010"/>
    <w:rsid w:val="007A03A0"/>
    <w:rsid w:val="007A1494"/>
    <w:rsid w:val="007A6228"/>
    <w:rsid w:val="007B1AC5"/>
    <w:rsid w:val="007B576F"/>
    <w:rsid w:val="007B7827"/>
    <w:rsid w:val="007C03DC"/>
    <w:rsid w:val="007C072D"/>
    <w:rsid w:val="007C46BA"/>
    <w:rsid w:val="007D08F3"/>
    <w:rsid w:val="007D788F"/>
    <w:rsid w:val="007E2A3A"/>
    <w:rsid w:val="007F3969"/>
    <w:rsid w:val="00804E64"/>
    <w:rsid w:val="0081026B"/>
    <w:rsid w:val="00810DDF"/>
    <w:rsid w:val="00813BAA"/>
    <w:rsid w:val="00814493"/>
    <w:rsid w:val="008305F0"/>
    <w:rsid w:val="00834F97"/>
    <w:rsid w:val="00853C74"/>
    <w:rsid w:val="0086288F"/>
    <w:rsid w:val="008676F2"/>
    <w:rsid w:val="008715D6"/>
    <w:rsid w:val="008720BE"/>
    <w:rsid w:val="00872A60"/>
    <w:rsid w:val="008877CA"/>
    <w:rsid w:val="00893784"/>
    <w:rsid w:val="008A288F"/>
    <w:rsid w:val="008D2655"/>
    <w:rsid w:val="008D3546"/>
    <w:rsid w:val="008D6CAB"/>
    <w:rsid w:val="008D74D0"/>
    <w:rsid w:val="00902801"/>
    <w:rsid w:val="009167BF"/>
    <w:rsid w:val="00920420"/>
    <w:rsid w:val="009217EB"/>
    <w:rsid w:val="00925A75"/>
    <w:rsid w:val="009266B4"/>
    <w:rsid w:val="0092712A"/>
    <w:rsid w:val="00927E1F"/>
    <w:rsid w:val="0093011B"/>
    <w:rsid w:val="00932911"/>
    <w:rsid w:val="00935B43"/>
    <w:rsid w:val="0094691F"/>
    <w:rsid w:val="00950C40"/>
    <w:rsid w:val="009515DA"/>
    <w:rsid w:val="00954F5A"/>
    <w:rsid w:val="00955856"/>
    <w:rsid w:val="00956899"/>
    <w:rsid w:val="00957FA0"/>
    <w:rsid w:val="0096200E"/>
    <w:rsid w:val="00977058"/>
    <w:rsid w:val="00982084"/>
    <w:rsid w:val="00983B08"/>
    <w:rsid w:val="00983B8D"/>
    <w:rsid w:val="009947EE"/>
    <w:rsid w:val="009B202A"/>
    <w:rsid w:val="009B76EE"/>
    <w:rsid w:val="009C4F6F"/>
    <w:rsid w:val="009D0BD7"/>
    <w:rsid w:val="009D590D"/>
    <w:rsid w:val="009E066C"/>
    <w:rsid w:val="009E1386"/>
    <w:rsid w:val="009E2781"/>
    <w:rsid w:val="009E4870"/>
    <w:rsid w:val="00A0790F"/>
    <w:rsid w:val="00A07936"/>
    <w:rsid w:val="00A13948"/>
    <w:rsid w:val="00A1620D"/>
    <w:rsid w:val="00A2073F"/>
    <w:rsid w:val="00A20945"/>
    <w:rsid w:val="00A3016C"/>
    <w:rsid w:val="00A32102"/>
    <w:rsid w:val="00A328A4"/>
    <w:rsid w:val="00A32AE6"/>
    <w:rsid w:val="00A41C16"/>
    <w:rsid w:val="00A478D7"/>
    <w:rsid w:val="00A5340D"/>
    <w:rsid w:val="00A55C76"/>
    <w:rsid w:val="00A5789A"/>
    <w:rsid w:val="00A634F2"/>
    <w:rsid w:val="00A67486"/>
    <w:rsid w:val="00A76CD6"/>
    <w:rsid w:val="00A816FD"/>
    <w:rsid w:val="00A850B5"/>
    <w:rsid w:val="00AA17E9"/>
    <w:rsid w:val="00AA56F5"/>
    <w:rsid w:val="00AA5B1C"/>
    <w:rsid w:val="00AB5BB1"/>
    <w:rsid w:val="00AC6CDC"/>
    <w:rsid w:val="00AD0FC8"/>
    <w:rsid w:val="00AD21CE"/>
    <w:rsid w:val="00AD2363"/>
    <w:rsid w:val="00AD6B79"/>
    <w:rsid w:val="00AD78A7"/>
    <w:rsid w:val="00AF095A"/>
    <w:rsid w:val="00AF470D"/>
    <w:rsid w:val="00AF4A41"/>
    <w:rsid w:val="00B00D07"/>
    <w:rsid w:val="00B07C23"/>
    <w:rsid w:val="00B10461"/>
    <w:rsid w:val="00B37973"/>
    <w:rsid w:val="00B42DED"/>
    <w:rsid w:val="00B531CB"/>
    <w:rsid w:val="00B616CC"/>
    <w:rsid w:val="00B77820"/>
    <w:rsid w:val="00B85681"/>
    <w:rsid w:val="00B85AD9"/>
    <w:rsid w:val="00B86F06"/>
    <w:rsid w:val="00B9194F"/>
    <w:rsid w:val="00BA1DEC"/>
    <w:rsid w:val="00BA532A"/>
    <w:rsid w:val="00BA6B81"/>
    <w:rsid w:val="00BA7013"/>
    <w:rsid w:val="00BB0380"/>
    <w:rsid w:val="00BB05B1"/>
    <w:rsid w:val="00BB2AB6"/>
    <w:rsid w:val="00BC20E9"/>
    <w:rsid w:val="00BD4529"/>
    <w:rsid w:val="00BD7680"/>
    <w:rsid w:val="00BE09C7"/>
    <w:rsid w:val="00BE3CC0"/>
    <w:rsid w:val="00BF041E"/>
    <w:rsid w:val="00BF3070"/>
    <w:rsid w:val="00C023D7"/>
    <w:rsid w:val="00C23CDA"/>
    <w:rsid w:val="00C25261"/>
    <w:rsid w:val="00C304D4"/>
    <w:rsid w:val="00C37C4D"/>
    <w:rsid w:val="00C51962"/>
    <w:rsid w:val="00C56815"/>
    <w:rsid w:val="00C57503"/>
    <w:rsid w:val="00C66CF1"/>
    <w:rsid w:val="00C70843"/>
    <w:rsid w:val="00C71B1E"/>
    <w:rsid w:val="00C8611B"/>
    <w:rsid w:val="00C91AFF"/>
    <w:rsid w:val="00C91C79"/>
    <w:rsid w:val="00C94899"/>
    <w:rsid w:val="00C94CA5"/>
    <w:rsid w:val="00CA0351"/>
    <w:rsid w:val="00CA167E"/>
    <w:rsid w:val="00CA308C"/>
    <w:rsid w:val="00CB32B8"/>
    <w:rsid w:val="00CC4258"/>
    <w:rsid w:val="00CC48DA"/>
    <w:rsid w:val="00CD08D2"/>
    <w:rsid w:val="00CD0ED8"/>
    <w:rsid w:val="00CD654C"/>
    <w:rsid w:val="00CD79E0"/>
    <w:rsid w:val="00CE325B"/>
    <w:rsid w:val="00CF5180"/>
    <w:rsid w:val="00D0576D"/>
    <w:rsid w:val="00D15A6E"/>
    <w:rsid w:val="00D15CBF"/>
    <w:rsid w:val="00D16CF7"/>
    <w:rsid w:val="00D204C7"/>
    <w:rsid w:val="00D2664A"/>
    <w:rsid w:val="00D30523"/>
    <w:rsid w:val="00D31FDA"/>
    <w:rsid w:val="00D522B6"/>
    <w:rsid w:val="00D52952"/>
    <w:rsid w:val="00D62F2B"/>
    <w:rsid w:val="00D86B66"/>
    <w:rsid w:val="00D9497B"/>
    <w:rsid w:val="00D966DC"/>
    <w:rsid w:val="00DA0C34"/>
    <w:rsid w:val="00DA117D"/>
    <w:rsid w:val="00DA6AEF"/>
    <w:rsid w:val="00DB7F7B"/>
    <w:rsid w:val="00DC09F2"/>
    <w:rsid w:val="00DC1C19"/>
    <w:rsid w:val="00DD2B51"/>
    <w:rsid w:val="00DD30B4"/>
    <w:rsid w:val="00DE0006"/>
    <w:rsid w:val="00DE0DC0"/>
    <w:rsid w:val="00DF3B85"/>
    <w:rsid w:val="00E03DF8"/>
    <w:rsid w:val="00E04F1B"/>
    <w:rsid w:val="00E17448"/>
    <w:rsid w:val="00E1752F"/>
    <w:rsid w:val="00E1777D"/>
    <w:rsid w:val="00E54E98"/>
    <w:rsid w:val="00E56F24"/>
    <w:rsid w:val="00E61C9C"/>
    <w:rsid w:val="00E62057"/>
    <w:rsid w:val="00E64229"/>
    <w:rsid w:val="00E9094E"/>
    <w:rsid w:val="00E93016"/>
    <w:rsid w:val="00EA24AF"/>
    <w:rsid w:val="00EB627A"/>
    <w:rsid w:val="00EC2825"/>
    <w:rsid w:val="00EC2B5D"/>
    <w:rsid w:val="00EC4DE9"/>
    <w:rsid w:val="00EC6545"/>
    <w:rsid w:val="00ED0830"/>
    <w:rsid w:val="00ED4D08"/>
    <w:rsid w:val="00EE0E99"/>
    <w:rsid w:val="00EE51C1"/>
    <w:rsid w:val="00EF010B"/>
    <w:rsid w:val="00EF5514"/>
    <w:rsid w:val="00F06A68"/>
    <w:rsid w:val="00F10058"/>
    <w:rsid w:val="00F1280E"/>
    <w:rsid w:val="00F165CC"/>
    <w:rsid w:val="00F17E2C"/>
    <w:rsid w:val="00F26CA0"/>
    <w:rsid w:val="00F32056"/>
    <w:rsid w:val="00F32CCB"/>
    <w:rsid w:val="00F32E0A"/>
    <w:rsid w:val="00F330F3"/>
    <w:rsid w:val="00F33D15"/>
    <w:rsid w:val="00F362EC"/>
    <w:rsid w:val="00F52FAD"/>
    <w:rsid w:val="00F55515"/>
    <w:rsid w:val="00F64BBE"/>
    <w:rsid w:val="00F81496"/>
    <w:rsid w:val="00F909BD"/>
    <w:rsid w:val="00F955FC"/>
    <w:rsid w:val="00F95C27"/>
    <w:rsid w:val="00FB58DF"/>
    <w:rsid w:val="00FB5BAF"/>
    <w:rsid w:val="00FC2BAF"/>
    <w:rsid w:val="00FD175E"/>
    <w:rsid w:val="00FD2039"/>
    <w:rsid w:val="00FE10DA"/>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D0002"/>
    <w:rPr>
      <w:color w:val="808080"/>
    </w:rPr>
  </w:style>
  <w:style w:type="paragraph" w:customStyle="1" w:styleId="C3B5C2BD8CF545CB8592F5D6D29A8DA3">
    <w:name w:val="C3B5C2BD8CF545CB8592F5D6D29A8DA3"/>
    <w:rsid w:val="00243F0F"/>
    <w:pPr>
      <w:bidi/>
    </w:pPr>
  </w:style>
  <w:style w:type="paragraph" w:customStyle="1" w:styleId="BCA7A345D55E4DD69CF3663873BD3F9E">
    <w:name w:val="BCA7A345D55E4DD69CF3663873BD3F9E"/>
    <w:rsid w:val="00243F0F"/>
    <w:pPr>
      <w:bidi/>
    </w:pPr>
  </w:style>
  <w:style w:type="paragraph" w:customStyle="1" w:styleId="DBE8CB13EBB8465CAE7F75FE316D4A94">
    <w:name w:val="DBE8CB13EBB8465CAE7F75FE316D4A94"/>
    <w:rsid w:val="00243F0F"/>
    <w:pPr>
      <w:bidi/>
    </w:pPr>
  </w:style>
  <w:style w:type="paragraph" w:customStyle="1" w:styleId="B64CFB1E9A134594962A7AFC33A3F639">
    <w:name w:val="B64CFB1E9A134594962A7AFC33A3F639"/>
    <w:rsid w:val="009D590D"/>
    <w:pPr>
      <w:bidi/>
    </w:pPr>
  </w:style>
  <w:style w:type="paragraph" w:customStyle="1" w:styleId="8DAE5C7CE1D249D895A3EF8F851138E2">
    <w:name w:val="8DAE5C7CE1D249D895A3EF8F851138E2"/>
    <w:rsid w:val="000D11ED"/>
    <w:pPr>
      <w:bidi/>
    </w:pPr>
  </w:style>
  <w:style w:type="paragraph" w:customStyle="1" w:styleId="54D5AAC4B1C04517ACC96CE4A2ED602C">
    <w:name w:val="54D5AAC4B1C04517ACC96CE4A2ED602C"/>
    <w:rsid w:val="00C94CA5"/>
    <w:pPr>
      <w:bidi/>
    </w:pPr>
    <w:rPr>
      <w:kern w:val="2"/>
      <w14:ligatures w14:val="standardContextual"/>
    </w:rPr>
  </w:style>
  <w:style w:type="paragraph" w:customStyle="1" w:styleId="4CC2DB68D57C492AA9176DF86ADD4FE3">
    <w:name w:val="4CC2DB68D57C492AA9176DF86ADD4FE3"/>
    <w:rsid w:val="00C94CA5"/>
    <w:pPr>
      <w:bidi/>
    </w:pPr>
    <w:rPr>
      <w:kern w:val="2"/>
      <w14:ligatures w14:val="standardContextual"/>
    </w:rPr>
  </w:style>
  <w:style w:type="paragraph" w:customStyle="1" w:styleId="93DD80273A4C42D4B6F485A85908A6F6">
    <w:name w:val="93DD80273A4C42D4B6F485A85908A6F6"/>
    <w:rsid w:val="00C94CA5"/>
    <w:pPr>
      <w:bidi/>
    </w:pPr>
    <w:rPr>
      <w:kern w:val="2"/>
      <w14:ligatures w14:val="standardContextual"/>
    </w:rPr>
  </w:style>
  <w:style w:type="paragraph" w:customStyle="1" w:styleId="2A523DEDF861415EB6BD7E218C302D59">
    <w:name w:val="2A523DEDF861415EB6BD7E218C302D59"/>
    <w:rsid w:val="00C94CA5"/>
    <w:pPr>
      <w:bidi/>
    </w:pPr>
    <w:rPr>
      <w:kern w:val="2"/>
      <w14:ligatures w14:val="standardContextual"/>
    </w:rPr>
  </w:style>
  <w:style w:type="paragraph" w:customStyle="1" w:styleId="02AD95518CE04948B61E587753F78964">
    <w:name w:val="02AD95518CE04948B61E587753F78964"/>
    <w:rsid w:val="00C94CA5"/>
    <w:pPr>
      <w:bidi/>
    </w:pPr>
    <w:rPr>
      <w:kern w:val="2"/>
      <w14:ligatures w14:val="standardContextual"/>
    </w:rPr>
  </w:style>
  <w:style w:type="paragraph" w:customStyle="1" w:styleId="415D676E360F453A8389629D2D39203B">
    <w:name w:val="415D676E360F453A8389629D2D39203B"/>
    <w:rsid w:val="001D0002"/>
    <w:pPr>
      <w:bidi/>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התאמה אישית 1">
      <a:majorFont>
        <a:latin typeface="David"/>
        <a:ea typeface=""/>
        <a:cs typeface="David"/>
      </a:majorFont>
      <a:minorFont>
        <a:latin typeface="David"/>
        <a:ea typeface=""/>
        <a:cs typeface="David"/>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רח' ירמיהו 39, ירושלים, ת.ד. 1176,</CompanyAddress>
  <CompanyPhone/>
  <CompanyFax>02-5655969</CompanyFax>
  <CompanyEmail>nehasim@moh.health.gov.il</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בסיס" ma:contentTypeID="0x0101009D8646BD38905B4B95500847BB1B1FF7009279FE3BC2CA924FA38B877EBD5477DE" ma:contentTypeVersion="21" ma:contentTypeDescription="צור מסמך חדש." ma:contentTypeScope="" ma:versionID="ec6a5b1a0427c2c61ad5ad768267ca15">
  <xsd:schema xmlns:xsd="http://www.w3.org/2001/XMLSchema" xmlns:xs="http://www.w3.org/2001/XMLSchema" xmlns:p="http://schemas.microsoft.com/office/2006/metadata/properties" xmlns:ns2="b54c0187-0bc2-4579-9d09-f4bdfdf0b6e7" targetNamespace="http://schemas.microsoft.com/office/2006/metadata/properties" ma:root="true" ma:fieldsID="98694f8964e85a39d220c7d16b053518" ns2:_="">
    <xsd:import namespace="b54c0187-0bc2-4579-9d09-f4bdfdf0b6e7"/>
    <xsd:element name="properties">
      <xsd:complexType>
        <xsd:sequence>
          <xsd:element name="documentManagement">
            <xsd:complexType>
              <xsd:all>
                <xsd:element ref="ns2:AutoNumber" minOccurs="0"/>
                <xsd:element ref="ns2:SDCategories" minOccurs="0"/>
                <xsd:element ref="ns2:SDCategoryID" minOccurs="0"/>
                <xsd:element ref="ns2:SDDocumentSource" minOccurs="0"/>
                <xsd:element ref="ns2:SDAuthor" minOccurs="0"/>
                <xsd:element ref="ns2:SDDocDate" minOccurs="0"/>
                <xsd:element ref="ns2:SDHebDate" minOccurs="0"/>
                <xsd:element ref="ns2:SDOriginalID" minOccurs="0"/>
                <xsd:element ref="ns2:SDOfflineTo" minOccurs="0"/>
                <xsd:element ref="ns2:SDAsmachta" minOccurs="0"/>
                <xsd:element ref="ns2:SDImportance" minOccurs="0"/>
                <xsd:element ref="ns2:SDLastSigningDate" minOccurs="0"/>
                <xsd:element ref="ns2:SDNumOfSignatures" minOccurs="0"/>
                <xsd:element ref="ns2:SDSignersLogins" minOccurs="0"/>
                <xsd:element ref="ns2:SDExternalEntityConnec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c0187-0bc2-4579-9d09-f4bdfdf0b6e7" elementFormDefault="qualified">
    <xsd:import namespace="http://schemas.microsoft.com/office/2006/documentManagement/types"/>
    <xsd:import namespace="http://schemas.microsoft.com/office/infopath/2007/PartnerControls"/>
    <xsd:element name="AutoNumber" ma:index="1" nillable="true" ma:displayName="AutoNumber" ma:indexed="true" ma:internalName="AutoNumber">
      <xsd:simpleType>
        <xsd:restriction base="dms:Text"/>
      </xsd:simpleType>
    </xsd:element>
    <xsd:element name="SDCategories" ma:index="2" nillable="true" ma:displayName="SDCategories" ma:internalName="SDCategories">
      <xsd:simpleType>
        <xsd:restriction base="dms:Note"/>
      </xsd:simpleType>
    </xsd:element>
    <xsd:element name="SDCategoryID" ma:index="3" nillable="true" ma:displayName="SDCategoryID" ma:indexed="true" ma:internalName="SDCategoryID">
      <xsd:simpleType>
        <xsd:restriction base="dms:Text"/>
      </xsd:simpleType>
    </xsd:element>
    <xsd:element name="SDDocumentSource" ma:index="4" nillable="true" ma:displayName="SDDocumentSource"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enumeration value="SD5Migration"/>
        </xsd:restriction>
      </xsd:simpleType>
    </xsd:element>
    <xsd:element name="SDAuthor" ma:index="5" nillable="true" ma:displayName="SDAuthor" ma:indexed="true" ma:internalName="SDAuthor">
      <xsd:simpleType>
        <xsd:restriction base="dms:Text"/>
      </xsd:simpleType>
    </xsd:element>
    <xsd:element name="SDDocDate" ma:index="6" nillable="true" ma:displayName="SDDocDate" ma:indexed="true" ma:internalName="SDDocDate">
      <xsd:simpleType>
        <xsd:restriction base="dms:DateTime"/>
      </xsd:simpleType>
    </xsd:element>
    <xsd:element name="SDHebDate" ma:index="7" nillable="true" ma:displayName="SDHebDate" ma:internalName="SDHebDate">
      <xsd:simpleType>
        <xsd:restriction base="dms:Text"/>
      </xsd:simpleType>
    </xsd:element>
    <xsd:element name="SDOriginalID" ma:index="8" nillable="true" ma:displayName="SDOriginalID" ma:internalName="SDOriginalID">
      <xsd:simpleType>
        <xsd:restriction base="dms:Text"/>
      </xsd:simpleType>
    </xsd:element>
    <xsd:element name="SDOfflineTo" ma:index="9" nillable="true" ma:displayName="SDOfflineTo" ma:internalName="SDOfflineTo">
      <xsd:simpleType>
        <xsd:restriction base="dms:Text"/>
      </xsd:simpleType>
    </xsd:element>
    <xsd:element name="SDAsmachta" ma:index="10" nillable="true" ma:displayName="SDAsmachta" ma:internalName="SDAsmachta">
      <xsd:simpleType>
        <xsd:restriction base="dms:Text"/>
      </xsd:simpleType>
    </xsd:element>
    <xsd:element name="SDImportance" ma:index="11" nillable="true" ma:displayName="SDImportance" ma:internalName="SDImportance">
      <xsd:simpleType>
        <xsd:restriction base="dms:Number"/>
      </xsd:simpleType>
    </xsd:element>
    <xsd:element name="SDLastSigningDate" ma:index="12" nillable="true" ma:displayName="SDLastSigningDate" ma:internalName="SDLastSigningDate">
      <xsd:simpleType>
        <xsd:restriction base="dms:DateTime"/>
      </xsd:simpleType>
    </xsd:element>
    <xsd:element name="SDNumOfSignatures" ma:index="13" nillable="true" ma:displayName="SDNumOfSignatures" ma:internalName="SDNumOfSignatures">
      <xsd:simpleType>
        <xsd:restriction base="dms:Number"/>
      </xsd:simpleType>
    </xsd:element>
    <xsd:element name="SDSignersLogins" ma:index="14" nillable="true" ma:displayName="SDSignersLogins" ma:internalName="SDSignersLogins">
      <xsd:simpleType>
        <xsd:restriction base="dms:Text"/>
      </xsd:simpleType>
    </xsd:element>
    <xsd:element name="SDExternalEntityConnected" ma:index="15" nillable="true" ma:displayName="מקושר לאפליקציה חיצונית" ma:internalName="SDExternalEntityConnec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DDocumentSource xmlns="b54c0187-0bc2-4579-9d09-f4bdfdf0b6e7">SDFileUpload</SDDocumentSource>
    <AutoNumber xmlns="b54c0187-0bc2-4579-9d09-f4bdfdf0b6e7">00307020</AutoNumber>
    <SDImportance xmlns="b54c0187-0bc2-4579-9d09-f4bdfdf0b6e7">0</SDImportance>
    <SDAuthor xmlns="b54c0187-0bc2-4579-9d09-f4bdfdf0b6e7">זיו יגאל</SDAuthor>
    <SDHebDate xmlns="b54c0187-0bc2-4579-9d09-f4bdfdf0b6e7">י' באייר, התש"פ</SDHebDate>
    <SDCategoryID xmlns="b54c0187-0bc2-4579-9d09-f4bdfdf0b6e7">029878d4a7f9;#</SDCategoryID>
    <SDOfflineTo xmlns="b54c0187-0bc2-4579-9d09-f4bdfdf0b6e7" xsi:nil="true"/>
    <SDOriginalID xmlns="b54c0187-0bc2-4579-9d09-f4bdfdf0b6e7" xsi:nil="true"/>
    <SDAsmachta xmlns="b54c0187-0bc2-4579-9d09-f4bdfdf0b6e7" xsi:nil="true"/>
    <SDSignersLogins xmlns="b54c0187-0bc2-4579-9d09-f4bdfdf0b6e7" xsi:nil="true"/>
    <SDExternalEntityConnected xmlns="b54c0187-0bc2-4579-9d09-f4bdfdf0b6e7" xsi:nil="true"/>
    <SDLastSigningDate xmlns="b54c0187-0bc2-4579-9d09-f4bdfdf0b6e7" xsi:nil="true"/>
    <SDCategories xmlns="b54c0187-0bc2-4579-9d09-f4bdfdf0b6e7">:עדליא:אגף פרויקטים:משרד הבריאות;#</SDCategories>
    <SDNumOfSignatures xmlns="b54c0187-0bc2-4579-9d09-f4bdfdf0b6e7" xsi:nil="true"/>
    <SDDocDate xmlns="b54c0187-0bc2-4579-9d09-f4bdfdf0b6e7">2020-05-04T08:37:41+00:00</SDDocDat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32B0A2-2655-4E9E-9AE0-68DDCC33704C}">
  <ds:schemaRefs>
    <ds:schemaRef ds:uri="http://schemas.microsoft.com/sharepoint/v3/contenttype/forms"/>
  </ds:schemaRefs>
</ds:datastoreItem>
</file>

<file path=customXml/itemProps3.xml><?xml version="1.0" encoding="utf-8"?>
<ds:datastoreItem xmlns:ds="http://schemas.openxmlformats.org/officeDocument/2006/customXml" ds:itemID="{2AF0B8CF-F886-437B-A6B6-AD3F94577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c0187-0bc2-4579-9d09-f4bdfdf0b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637FD9-3D1D-477A-897D-AE4AEF086565}">
  <ds:schemaRefs>
    <ds:schemaRef ds:uri="http://schemas.microsoft.com/office/2006/documentManagement/types"/>
    <ds:schemaRef ds:uri="http://purl.org/dc/dcmitype/"/>
    <ds:schemaRef ds:uri="http://schemas.openxmlformats.org/package/2006/metadata/core-properties"/>
    <ds:schemaRef ds:uri="http://purl.org/dc/elements/1.1/"/>
    <ds:schemaRef ds:uri="http://purl.org/dc/terms/"/>
    <ds:schemaRef ds:uri="http://schemas.microsoft.com/office/infopath/2007/PartnerControls"/>
    <ds:schemaRef ds:uri="b54c0187-0bc2-4579-9d09-f4bdfdf0b6e7"/>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96E847B8-474F-4DE1-8A3B-9E7B1BC36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21740</Words>
  <Characters>108704</Characters>
  <Application>Microsoft Office Word</Application>
  <DocSecurity>4</DocSecurity>
  <Lines>905</Lines>
  <Paragraphs>260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פומבי 1/2024 לקבלת שירות לנבדקים אשר נדרשים לבדיקת כשירות רפואית לנהיגה במכון הרפואי לבטיחות בדרכים (מרב"ד) עבור משרד הבריאות</vt:lpstr>
      <vt:lpstr>מכרז פומבי 84/2023 לקבלת שירות לנבדקים אשר נדרשים לבדיקת כשירות רפואית לנהיגה (מרב"ד) עבור משרד הבריאות</vt:lpstr>
    </vt:vector>
  </TitlesOfParts>
  <Manager>ממשלת ישראל בשם מדינת ישראל</Manager>
  <Company>משרד הבריאות</Company>
  <LinksUpToDate>false</LinksUpToDate>
  <CharactersWithSpaces>130184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פומבי 1/2024 לקבלת שירות לנבדקים אשר נדרשים לבדיקת כשירות רפואית לנהיגה במכון הרפואי לבטיחות בדרכים (מרב"ד) עבור משרד הבריאות</dc:title>
  <dc:subject/>
  <dc:creator>ערן הורן</dc:creator>
  <cp:keywords/>
  <dc:description/>
  <cp:lastModifiedBy>אוסנת מגידיש</cp:lastModifiedBy>
  <cp:revision>2</cp:revision>
  <cp:lastPrinted>2024-01-10T13:45:00Z</cp:lastPrinted>
  <dcterms:created xsi:type="dcterms:W3CDTF">2024-03-12T18:37:00Z</dcterms:created>
  <dcterms:modified xsi:type="dcterms:W3CDTF">2024-03-12T18:37:00Z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0x0101009D8646BD38905B4B95500847BB1B1FF7009279FE3BC2CA924FA38B877EBD5477DE</vt:lpwstr>
  </property>
  <property fmtid="{D5CDD505-2E9C-101B-9397-08002B2CF9AE}" pid="3" name="xmlns:z">
    <vt:lpwstr>#RowsetSchema</vt:lpwstr>
  </property>
  <property fmtid="{D5CDD505-2E9C-101B-9397-08002B2CF9AE}" pid="4" name="FileLeafRef">
    <vt:lpwstr>42091;#00307020.docx</vt:lpwstr>
  </property>
  <property fmtid="{D5CDD505-2E9C-101B-9397-08002B2CF9AE}" pid="5" name="Modified_x0020_By">
    <vt:lpwstr>i:0#.f|ldapmember|adl_ziv</vt:lpwstr>
  </property>
  <property fmtid="{D5CDD505-2E9C-101B-9397-08002B2CF9AE}" pid="6" name="Created_x0020_By">
    <vt:lpwstr>i:0#.f|ldapmember|adl_ziv</vt:lpwstr>
  </property>
  <property fmtid="{D5CDD505-2E9C-101B-9397-08002B2CF9AE}" pid="7" name="File_x0020_Type">
    <vt:lpwstr>docx</vt:lpwstr>
  </property>
  <property fmtid="{D5CDD505-2E9C-101B-9397-08002B2CF9AE}" pid="8" name="AutoNumber">
    <vt:lpwstr>00307020</vt:lpwstr>
  </property>
  <property fmtid="{D5CDD505-2E9C-101B-9397-08002B2CF9AE}" pid="9" name="SDCategories">
    <vt:lpwstr>:עדליא:אגף פרויקטים:משרד הבריאות;#</vt:lpwstr>
  </property>
  <property fmtid="{D5CDD505-2E9C-101B-9397-08002B2CF9AE}" pid="10" name="SDCategoryID">
    <vt:lpwstr>029878d4a7f9;#</vt:lpwstr>
  </property>
  <property fmtid="{D5CDD505-2E9C-101B-9397-08002B2CF9AE}" pid="11" name="SDDocumentSource">
    <vt:lpwstr>SDFileUpload</vt:lpwstr>
  </property>
  <property fmtid="{D5CDD505-2E9C-101B-9397-08002B2CF9AE}" pid="12" name="SDAuthor">
    <vt:lpwstr>זיו יגאל</vt:lpwstr>
  </property>
  <property fmtid="{D5CDD505-2E9C-101B-9397-08002B2CF9AE}" pid="13" name="SDDocDate">
    <vt:lpwstr>04 05 2020</vt:lpwstr>
  </property>
  <property fmtid="{D5CDD505-2E9C-101B-9397-08002B2CF9AE}" pid="14" name="SDHebDate">
    <vt:lpwstr>י' באייר, התש"פ</vt:lpwstr>
  </property>
  <property fmtid="{D5CDD505-2E9C-101B-9397-08002B2CF9AE}" pid="15" name="SDImportance">
    <vt:lpwstr>0</vt:lpwstr>
  </property>
  <property fmtid="{D5CDD505-2E9C-101B-9397-08002B2CF9AE}" pid="16" name="ID">
    <vt:lpwstr>42091</vt:lpwstr>
  </property>
  <property fmtid="{D5CDD505-2E9C-101B-9397-08002B2CF9AE}" pid="17" name="ContentType">
    <vt:lpwstr>בסיס</vt:lpwstr>
  </property>
  <property fmtid="{D5CDD505-2E9C-101B-9397-08002B2CF9AE}" pid="18" name="Created">
    <vt:lpwstr>04 05 2020</vt:lpwstr>
  </property>
  <property fmtid="{D5CDD505-2E9C-101B-9397-08002B2CF9AE}" pid="19" name="Author">
    <vt:lpwstr>97;#זיו יגאל</vt:lpwstr>
  </property>
  <property fmtid="{D5CDD505-2E9C-101B-9397-08002B2CF9AE}" pid="20" name="Modified">
    <vt:lpwstr>02 06 2020</vt:lpwstr>
  </property>
  <property fmtid="{D5CDD505-2E9C-101B-9397-08002B2CF9AE}" pid="21" name="Editor">
    <vt:lpwstr>97;#זיו יגאל</vt:lpwstr>
  </property>
  <property fmtid="{D5CDD505-2E9C-101B-9397-08002B2CF9AE}" pid="22" name="_ModerationStatus">
    <vt:lpwstr>0</vt:lpwstr>
  </property>
  <property fmtid="{D5CDD505-2E9C-101B-9397-08002B2CF9AE}" pid="23" name="FileRef">
    <vt:lpwstr>42091;#sites/Adalya01/Projects/DocLib/DocLib automatically created by sharedocs 9/00307020.docx</vt:lpwstr>
  </property>
  <property fmtid="{D5CDD505-2E9C-101B-9397-08002B2CF9AE}" pid="24" name="FileDirRef">
    <vt:lpwstr>42091;#sites/Adalya01/Projects/DocLib/DocLib automatically created by sharedocs 9</vt:lpwstr>
  </property>
  <property fmtid="{D5CDD505-2E9C-101B-9397-08002B2CF9AE}" pid="25" name="Last_x0020_Modified">
    <vt:lpwstr>42091;#2020-06-02 16:22:01</vt:lpwstr>
  </property>
  <property fmtid="{D5CDD505-2E9C-101B-9397-08002B2CF9AE}" pid="26" name="Created_x0020_Date">
    <vt:lpwstr>42091;#2020-05-04 11:37:41</vt:lpwstr>
  </property>
  <property fmtid="{D5CDD505-2E9C-101B-9397-08002B2CF9AE}" pid="27" name="File_x0020_Size">
    <vt:lpwstr>42091;#312382</vt:lpwstr>
  </property>
  <property fmtid="{D5CDD505-2E9C-101B-9397-08002B2CF9AE}" pid="28" name="FSObjType">
    <vt:lpwstr>42091;#0</vt:lpwstr>
  </property>
  <property fmtid="{D5CDD505-2E9C-101B-9397-08002B2CF9AE}" pid="29" name="SortBehavior">
    <vt:lpwstr>42091;#0</vt:lpwstr>
  </property>
  <property fmtid="{D5CDD505-2E9C-101B-9397-08002B2CF9AE}" pid="30" name="PermMask">
    <vt:lpwstr>0x1b03c4312ef</vt:lpwstr>
  </property>
  <property fmtid="{D5CDD505-2E9C-101B-9397-08002B2CF9AE}" pid="31" name="CheckedOutUserId">
    <vt:lpwstr>42091;#</vt:lpwstr>
  </property>
  <property fmtid="{D5CDD505-2E9C-101B-9397-08002B2CF9AE}" pid="32" name="IsCheckedoutToLocal">
    <vt:lpwstr>42091;#0</vt:lpwstr>
  </property>
  <property fmtid="{D5CDD505-2E9C-101B-9397-08002B2CF9AE}" pid="33" name="UniqueId">
    <vt:lpwstr>42091;#{B6669354-BE5B-4454-9A83-76F1CA4573EE}</vt:lpwstr>
  </property>
  <property fmtid="{D5CDD505-2E9C-101B-9397-08002B2CF9AE}" pid="34" name="ProgId">
    <vt:lpwstr>42091;#</vt:lpwstr>
  </property>
  <property fmtid="{D5CDD505-2E9C-101B-9397-08002B2CF9AE}" pid="35" name="ScopeId">
    <vt:lpwstr>42091;#{8A5F4F84-3720-4DFB-935C-4E6A0B9D1F98}</vt:lpwstr>
  </property>
  <property fmtid="{D5CDD505-2E9C-101B-9397-08002B2CF9AE}" pid="36" name="VirusStatus">
    <vt:lpwstr>42091;#312382</vt:lpwstr>
  </property>
  <property fmtid="{D5CDD505-2E9C-101B-9397-08002B2CF9AE}" pid="37" name="CheckedOutTitle">
    <vt:lpwstr>42091;#</vt:lpwstr>
  </property>
  <property fmtid="{D5CDD505-2E9C-101B-9397-08002B2CF9AE}" pid="38" name="_CheckinComment">
    <vt:lpwstr>42091;#</vt:lpwstr>
  </property>
  <property fmtid="{D5CDD505-2E9C-101B-9397-08002B2CF9AE}" pid="39" name="_EditMenuTableStart">
    <vt:lpwstr>00307020.docx</vt:lpwstr>
  </property>
  <property fmtid="{D5CDD505-2E9C-101B-9397-08002B2CF9AE}" pid="40" name="_EditMenuTableStart2">
    <vt:lpwstr>42091</vt:lpwstr>
  </property>
  <property fmtid="{D5CDD505-2E9C-101B-9397-08002B2CF9AE}" pid="41" name="_EditMenuTableEnd">
    <vt:lpwstr>42091</vt:lpwstr>
  </property>
  <property fmtid="{D5CDD505-2E9C-101B-9397-08002B2CF9AE}" pid="42" name="LinkFilenameNoMenu">
    <vt:lpwstr>00307020.docx</vt:lpwstr>
  </property>
  <property fmtid="{D5CDD505-2E9C-101B-9397-08002B2CF9AE}" pid="43" name="LinkFilename">
    <vt:lpwstr>00307020.docx</vt:lpwstr>
  </property>
  <property fmtid="{D5CDD505-2E9C-101B-9397-08002B2CF9AE}" pid="44" name="LinkFilename2">
    <vt:lpwstr>00307020.docx</vt:lpwstr>
  </property>
  <property fmtid="{D5CDD505-2E9C-101B-9397-08002B2CF9AE}" pid="45" name="DocIcon">
    <vt:lpwstr>docx</vt:lpwstr>
  </property>
  <property fmtid="{D5CDD505-2E9C-101B-9397-08002B2CF9AE}" pid="46" name="ServerUrl">
    <vt:lpwstr>/sites/Adalya01/Projects/DocLib/DocLib automatically created by sharedocs 9/00307020.docx</vt:lpwstr>
  </property>
  <property fmtid="{D5CDD505-2E9C-101B-9397-08002B2CF9AE}" pid="47" name="EncodedAbsUrl">
    <vt:lpwstr>https://online.sharedocs.com/sites/Adalya01/Projects/DocLib/DocLib%20automatically%20created%20by%20sharedocs%209/00307020.docx</vt:lpwstr>
  </property>
  <property fmtid="{D5CDD505-2E9C-101B-9397-08002B2CF9AE}" pid="48" name="BaseName">
    <vt:lpwstr>00307020</vt:lpwstr>
  </property>
  <property fmtid="{D5CDD505-2E9C-101B-9397-08002B2CF9AE}" pid="49" name="FileSizeDisplay">
    <vt:lpwstr>312382</vt:lpwstr>
  </property>
  <property fmtid="{D5CDD505-2E9C-101B-9397-08002B2CF9AE}" pid="50" name="MetaInfo">
    <vt:lpwstr>42091;#_Level:SW|1_x000d_
ItemChildCount:SW|42091;#0_x000d_
Etag:SW|{B6669354-BE5B-4454-9A83-76F1CA4573EE},136_x000d_
Order:SW|4199200.00000000_x000d_
vti_thumbnailexists:BW|false_x000d_
Last Modified:SW|41992;#2020-03-05 15:44:49_x000d_
SDLastSigningDate:EW|_x000d_
vti_pluggableparserversion:SR|</vt:lpwstr>
  </property>
  <property fmtid="{D5CDD505-2E9C-101B-9397-08002B2CF9AE}" pid="51" name="_Level">
    <vt:lpwstr>1</vt:lpwstr>
  </property>
  <property fmtid="{D5CDD505-2E9C-101B-9397-08002B2CF9AE}" pid="52" name="_IsCurrentVersion">
    <vt:lpwstr>1</vt:lpwstr>
  </property>
  <property fmtid="{D5CDD505-2E9C-101B-9397-08002B2CF9AE}" pid="53" name="ItemChildCount">
    <vt:lpwstr>42091;#0</vt:lpwstr>
  </property>
  <property fmtid="{D5CDD505-2E9C-101B-9397-08002B2CF9AE}" pid="54" name="FolderChildCount">
    <vt:lpwstr>42091;#0</vt:lpwstr>
  </property>
  <property fmtid="{D5CDD505-2E9C-101B-9397-08002B2CF9AE}" pid="55" name="SelectTitle">
    <vt:lpwstr>42091</vt:lpwstr>
  </property>
  <property fmtid="{D5CDD505-2E9C-101B-9397-08002B2CF9AE}" pid="56" name="SelectFilename">
    <vt:lpwstr>42091</vt:lpwstr>
  </property>
  <property fmtid="{D5CDD505-2E9C-101B-9397-08002B2CF9AE}" pid="57" name="Edit">
    <vt:lpwstr>0</vt:lpwstr>
  </property>
  <property fmtid="{D5CDD505-2E9C-101B-9397-08002B2CF9AE}" pid="58" name="owshiddenversion">
    <vt:lpwstr>137</vt:lpwstr>
  </property>
  <property fmtid="{D5CDD505-2E9C-101B-9397-08002B2CF9AE}" pid="59" name="_UIVersion">
    <vt:lpwstr>7168</vt:lpwstr>
  </property>
  <property fmtid="{D5CDD505-2E9C-101B-9397-08002B2CF9AE}" pid="60" name="Order">
    <vt:lpwstr>4199200.00000000</vt:lpwstr>
  </property>
  <property fmtid="{D5CDD505-2E9C-101B-9397-08002B2CF9AE}" pid="61" name="GUID">
    <vt:lpwstr>{01F0A2DC-2C18-4358-B7E2-F04ABC6CBDFB}</vt:lpwstr>
  </property>
  <property fmtid="{D5CDD505-2E9C-101B-9397-08002B2CF9AE}" pid="62" name="WorkflowVersion">
    <vt:lpwstr>1</vt:lpwstr>
  </property>
  <property fmtid="{D5CDD505-2E9C-101B-9397-08002B2CF9AE}" pid="63" name="ParentVersionString">
    <vt:lpwstr>42091;#</vt:lpwstr>
  </property>
  <property fmtid="{D5CDD505-2E9C-101B-9397-08002B2CF9AE}" pid="64" name="ParentLeafName">
    <vt:lpwstr>42091;#</vt:lpwstr>
  </property>
  <property fmtid="{D5CDD505-2E9C-101B-9397-08002B2CF9AE}" pid="65" name="Etag">
    <vt:lpwstr>{B6669354-BE5B-4454-9A83-76F1CA4573EE},137</vt:lpwstr>
  </property>
  <property fmtid="{D5CDD505-2E9C-101B-9397-08002B2CF9AE}" pid="66" name="Combine">
    <vt:lpwstr>0</vt:lpwstr>
  </property>
  <property fmtid="{D5CDD505-2E9C-101B-9397-08002B2CF9AE}" pid="67" name="RepairDocument">
    <vt:lpwstr>0</vt:lpwstr>
  </property>
  <property fmtid="{D5CDD505-2E9C-101B-9397-08002B2CF9AE}" pid="68" name="ServerRedirected">
    <vt:lpwstr>1</vt:lpwstr>
  </property>
  <property fmtid="{D5CDD505-2E9C-101B-9397-08002B2CF9AE}" pid="69" name="ServerRedirectedUrl">
    <vt:lpwstr>https://online.sharedocs.com/sites/Adalya01/Projects/_layouts/15/WopiFrame.aspx?sourcedoc=/sites/Adalya01/Projects/DocLib/DocLib%20automatically%20created%20by%20sharedocs%209/00307020.docx&amp;action=default&amp;DefaultItemOpen=1</vt:lpwstr>
  </property>
  <property fmtid="{D5CDD505-2E9C-101B-9397-08002B2CF9AE}" pid="70" name="ServerRedirectedPreviewUrl">
    <vt:lpwstr>https://online.sharedocs.com/sites/Adalya01/Projects/_layouts/15/WopiFrame.aspx?sourcedoc=%2Fsites%2FAdalya01%2FProjects%2FDocLib%2FDocLib%20automatically%20created%20by%20sharedocs%209%2F00307020%2Edocx&amp;action=imagepreview</vt:lpwstr>
  </property>
  <property fmtid="{D5CDD505-2E9C-101B-9397-08002B2CF9AE}" pid="71" name="ServerRedirectedEmbedUrl">
    <vt:lpwstr>https://online.sharedocs.com/sites/Adalya01/Projects/_layouts/15/WopiFrame.aspx?sourcedoc=%2Fsites%2FAdalya01%2FProjects%2FDocLib%2FDocLib%20automatically%20created%20by%20sharedocs%209%2F00307020%2Edocx&amp;action=interactivepreview</vt:lpwstr>
  </property>
  <property fmtid="{D5CDD505-2E9C-101B-9397-08002B2CF9AE}" pid="72" name="Last Modified">
    <vt:lpwstr>41992;#2020-03-05 15:44:49</vt:lpwstr>
  </property>
  <property fmtid="{D5CDD505-2E9C-101B-9397-08002B2CF9AE}" pid="73" name="Created Date">
    <vt:lpwstr>41992;#2020-03-04 15:16:03</vt:lpwstr>
  </property>
  <property fmtid="{D5CDD505-2E9C-101B-9397-08002B2CF9AE}" pid="74" name="Created By">
    <vt:lpwstr>i:0#.f|ldapmember|adl_ziv</vt:lpwstr>
  </property>
  <property fmtid="{D5CDD505-2E9C-101B-9397-08002B2CF9AE}" pid="75" name="File Type">
    <vt:lpwstr>docx</vt:lpwstr>
  </property>
  <property fmtid="{D5CDD505-2E9C-101B-9397-08002B2CF9AE}" pid="76" name="File Size">
    <vt:lpwstr>41992;#259795</vt:lpwstr>
  </property>
  <property fmtid="{D5CDD505-2E9C-101B-9397-08002B2CF9AE}" pid="77" name="Modified By">
    <vt:lpwstr>i:0#.f|ldapmember|adl_ziv</vt:lpwstr>
  </property>
</Properties>
</file>